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97A" w:rsidRDefault="00B925C9">
      <w:pPr>
        <w:spacing w:line="360" w:lineRule="auto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  <w:rtl/>
        </w:rPr>
        <w:t xml:space="preserve">נוסח הודעה בדבר כוונה להתקשרות עם ספק במיזם משותף </w:t>
      </w:r>
    </w:p>
    <w:p w:rsidR="00ED697A" w:rsidRDefault="00ED697A">
      <w:pPr>
        <w:spacing w:line="360" w:lineRule="auto"/>
        <w:jc w:val="center"/>
        <w:rPr>
          <w:sz w:val="4"/>
          <w:szCs w:val="4"/>
          <w:u w:val="single"/>
        </w:rPr>
      </w:pPr>
    </w:p>
    <w:p w:rsidR="00ED697A" w:rsidRDefault="00B925C9">
      <w:pPr>
        <w:rPr>
          <w:rFonts w:ascii="Quattrocento Sans" w:eastAsia="Quattrocento Sans" w:hAnsi="Quattrocento Sans" w:cs="Quattrocento Sans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rtl/>
        </w:rPr>
        <w:t>הודעה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בדבר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כוונה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להתקשרות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עם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ספק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כספק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b/>
          <w:sz w:val="22"/>
          <w:szCs w:val="22"/>
          <w:rtl/>
        </w:rPr>
        <w:t>במיזם</w:t>
      </w:r>
      <w:r>
        <w:rPr>
          <w:rFonts w:ascii="Quattrocento Sans" w:eastAsia="Quattrocento Sans" w:hAnsi="Quattrocento Sans" w:cs="Quattrocento Sans"/>
          <w:b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b/>
          <w:sz w:val="22"/>
          <w:szCs w:val="22"/>
          <w:rtl/>
        </w:rPr>
        <w:t>משותף</w:t>
      </w:r>
      <w:r>
        <w:rPr>
          <w:rFonts w:ascii="Quattrocento Sans" w:eastAsia="Quattrocento Sans" w:hAnsi="Quattrocento Sans" w:cs="Quattrocento Sans"/>
          <w:sz w:val="22"/>
          <w:szCs w:val="22"/>
        </w:rPr>
        <w:t>.</w:t>
      </w:r>
    </w:p>
    <w:p w:rsidR="00ED697A" w:rsidRDefault="00ED697A">
      <w:pPr>
        <w:spacing w:line="276" w:lineRule="auto"/>
        <w:jc w:val="center"/>
        <w:rPr>
          <w:rFonts w:ascii="Quattrocento Sans" w:eastAsia="Quattrocento Sans" w:hAnsi="Quattrocento Sans" w:cs="Quattrocento Sans"/>
          <w:sz w:val="22"/>
          <w:szCs w:val="22"/>
        </w:rPr>
      </w:pPr>
    </w:p>
    <w:p w:rsidR="00ED697A" w:rsidRDefault="00B925C9">
      <w:pPr>
        <w:spacing w:line="276" w:lineRule="auto"/>
        <w:rPr>
          <w:rFonts w:ascii="Quattrocento Sans" w:eastAsia="Quattrocento Sans" w:hAnsi="Quattrocento Sans" w:cs="Quattrocento Sans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rtl/>
        </w:rPr>
        <w:t>משרד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החינוך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מעוניין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להתקשר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עם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: </w:t>
      </w:r>
      <w:r>
        <w:rPr>
          <w:rFonts w:ascii="Arial" w:eastAsia="Arial" w:hAnsi="Arial" w:cs="Arial"/>
          <w:sz w:val="22"/>
          <w:szCs w:val="22"/>
          <w:rtl/>
        </w:rPr>
        <w:t>עמותת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ידידות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טורונטו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, </w:t>
      </w:r>
      <w:r>
        <w:rPr>
          <w:rFonts w:ascii="Arial" w:eastAsia="Arial" w:hAnsi="Arial" w:cs="Arial"/>
          <w:sz w:val="22"/>
          <w:szCs w:val="22"/>
          <w:rtl/>
        </w:rPr>
        <w:t>מספר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ספק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(</w:t>
      </w:r>
      <w:r>
        <w:rPr>
          <w:rFonts w:ascii="Arial" w:eastAsia="Arial" w:hAnsi="Arial" w:cs="Arial"/>
          <w:sz w:val="22"/>
          <w:szCs w:val="22"/>
          <w:rtl/>
        </w:rPr>
        <w:t>ח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>.</w:t>
      </w:r>
      <w:r>
        <w:rPr>
          <w:rFonts w:ascii="Arial" w:eastAsia="Arial" w:hAnsi="Arial" w:cs="Arial"/>
          <w:sz w:val="22"/>
          <w:szCs w:val="22"/>
          <w:rtl/>
        </w:rPr>
        <w:t>פ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) -580496123) </w:t>
      </w:r>
    </w:p>
    <w:p w:rsidR="00ED697A" w:rsidRDefault="00B925C9">
      <w:pPr>
        <w:spacing w:line="360" w:lineRule="auto"/>
        <w:rPr>
          <w:rFonts w:ascii="Quattrocento Sans" w:eastAsia="Quattrocento Sans" w:hAnsi="Quattrocento Sans" w:cs="Quattrocento Sans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rtl/>
        </w:rPr>
        <w:t>לצורך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ביצוע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  <w:rtl/>
        </w:rPr>
        <w:t>תוכנית</w:t>
      </w:r>
      <w:proofErr w:type="spellEnd"/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:  </w:t>
      </w:r>
      <w:r>
        <w:rPr>
          <w:rFonts w:ascii="Arial" w:eastAsia="Arial" w:hAnsi="Arial" w:cs="Arial"/>
          <w:b/>
          <w:sz w:val="22"/>
          <w:szCs w:val="22"/>
          <w:rtl/>
        </w:rPr>
        <w:t>מרחבים</w:t>
      </w:r>
      <w:r>
        <w:rPr>
          <w:rFonts w:ascii="Quattrocento Sans" w:eastAsia="Quattrocento Sans" w:hAnsi="Quattrocento Sans" w:cs="Quattrocento Sans"/>
          <w:b/>
          <w:sz w:val="22"/>
          <w:szCs w:val="22"/>
          <w:rtl/>
        </w:rPr>
        <w:t>-</w:t>
      </w:r>
      <w:r>
        <w:rPr>
          <w:rFonts w:ascii="Arial" w:eastAsia="Arial" w:hAnsi="Arial" w:cs="Arial"/>
          <w:b/>
          <w:sz w:val="22"/>
          <w:szCs w:val="22"/>
          <w:rtl/>
        </w:rPr>
        <w:t>למניעת</w:t>
      </w:r>
      <w:r>
        <w:rPr>
          <w:rFonts w:ascii="Quattrocento Sans" w:eastAsia="Quattrocento Sans" w:hAnsi="Quattrocento Sans" w:cs="Quattrocento Sans"/>
          <w:b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b/>
          <w:sz w:val="22"/>
          <w:szCs w:val="22"/>
          <w:rtl/>
        </w:rPr>
        <w:t>נשירה</w:t>
      </w:r>
      <w:r>
        <w:rPr>
          <w:rFonts w:ascii="Quattrocento Sans" w:eastAsia="Quattrocento Sans" w:hAnsi="Quattrocento Sans" w:cs="Quattrocento Sans"/>
          <w:sz w:val="22"/>
          <w:szCs w:val="22"/>
        </w:rPr>
        <w:t>.</w:t>
      </w:r>
    </w:p>
    <w:p w:rsidR="00ED697A" w:rsidRDefault="00ED697A">
      <w:pPr>
        <w:spacing w:line="360" w:lineRule="auto"/>
        <w:rPr>
          <w:u w:val="single"/>
        </w:rPr>
      </w:pPr>
    </w:p>
    <w:p w:rsidR="00ED697A" w:rsidRDefault="00B925C9">
      <w:pPr>
        <w:spacing w:line="360" w:lineRule="auto"/>
        <w:rPr>
          <w:rFonts w:ascii="Quattrocento Sans" w:eastAsia="Quattrocento Sans" w:hAnsi="Quattrocento Sans" w:cs="Quattrocento Sans"/>
          <w:u w:val="single"/>
        </w:rPr>
      </w:pPr>
      <w:r>
        <w:rPr>
          <w:rFonts w:ascii="Arial" w:eastAsia="Arial" w:hAnsi="Arial" w:cs="Arial"/>
          <w:b/>
          <w:u w:val="single"/>
          <w:rtl/>
        </w:rPr>
        <w:t>רקע</w:t>
      </w:r>
    </w:p>
    <w:p w:rsidR="00ED697A" w:rsidRPr="00707FA8" w:rsidRDefault="00707FA8" w:rsidP="001B79DD">
      <w:pPr>
        <w:spacing w:line="276" w:lineRule="auto"/>
        <w:jc w:val="both"/>
        <w:rPr>
          <w:rFonts w:ascii="Quattrocento Sans" w:eastAsia="Quattrocento Sans" w:hAnsi="Quattrocento Sans" w:cs="Quattrocento Sans"/>
          <w:sz w:val="22"/>
          <w:szCs w:val="22"/>
        </w:rPr>
      </w:pPr>
      <w:r>
        <w:rPr>
          <w:rFonts w:ascii="Arial" w:eastAsia="Arial" w:hAnsi="Arial" w:cs="Arial" w:hint="cs"/>
          <w:sz w:val="22"/>
          <w:szCs w:val="22"/>
          <w:rtl/>
        </w:rPr>
        <w:t xml:space="preserve">על פי הנחיות משרד החינוך על מוסד חינוך לגבש תכנית פדגוגית </w:t>
      </w:r>
      <w:proofErr w:type="spellStart"/>
      <w:r>
        <w:rPr>
          <w:rFonts w:ascii="Arial" w:eastAsia="Arial" w:hAnsi="Arial" w:cs="Arial" w:hint="cs"/>
          <w:sz w:val="22"/>
          <w:szCs w:val="22"/>
          <w:rtl/>
        </w:rPr>
        <w:t>לישום</w:t>
      </w:r>
      <w:proofErr w:type="spellEnd"/>
      <w:r>
        <w:rPr>
          <w:rFonts w:ascii="Arial" w:eastAsia="Arial" w:hAnsi="Arial" w:cs="Arial" w:hint="cs"/>
          <w:sz w:val="22"/>
          <w:szCs w:val="22"/>
          <w:rtl/>
        </w:rPr>
        <w:t xml:space="preserve"> </w:t>
      </w:r>
      <w:r w:rsidR="00373050" w:rsidRPr="00373050">
        <w:rPr>
          <w:rFonts w:ascii="Arial" w:eastAsia="Arial" w:hAnsi="Arial" w:cs="Arial" w:hint="cs"/>
          <w:sz w:val="22"/>
          <w:szCs w:val="22"/>
          <w:rtl/>
        </w:rPr>
        <w:t>מדי</w:t>
      </w:r>
      <w:r w:rsidRPr="00373050">
        <w:rPr>
          <w:rFonts w:ascii="Arial" w:eastAsia="Arial" w:hAnsi="Arial" w:cs="Arial" w:hint="cs"/>
          <w:sz w:val="22"/>
          <w:szCs w:val="22"/>
          <w:rtl/>
        </w:rPr>
        <w:t>ניות</w:t>
      </w:r>
      <w:r>
        <w:rPr>
          <w:rFonts w:ascii="Arial" w:eastAsia="Arial" w:hAnsi="Arial" w:cs="Arial" w:hint="cs"/>
          <w:sz w:val="22"/>
          <w:szCs w:val="22"/>
          <w:rtl/>
        </w:rPr>
        <w:t xml:space="preserve"> המשרד </w:t>
      </w:r>
      <w:r w:rsidR="00373050">
        <w:rPr>
          <w:rFonts w:ascii="Arial" w:eastAsia="Arial" w:hAnsi="Arial" w:cs="Arial" w:hint="cs"/>
          <w:sz w:val="22"/>
          <w:szCs w:val="22"/>
          <w:rtl/>
        </w:rPr>
        <w:t xml:space="preserve">להכלת </w:t>
      </w:r>
      <w:r>
        <w:rPr>
          <w:rFonts w:ascii="Arial" w:eastAsia="Arial" w:hAnsi="Arial" w:cs="Arial" w:hint="cs"/>
          <w:sz w:val="22"/>
          <w:szCs w:val="22"/>
          <w:rtl/>
        </w:rPr>
        <w:t>תלמידים ולמניעת נשירה.</w:t>
      </w:r>
    </w:p>
    <w:p w:rsidR="00ED697A" w:rsidRPr="00373050" w:rsidRDefault="00ED697A">
      <w:pPr>
        <w:spacing w:line="276" w:lineRule="auto"/>
        <w:jc w:val="both"/>
        <w:rPr>
          <w:rFonts w:ascii="Quattrocento Sans" w:eastAsia="Quattrocento Sans" w:hAnsi="Quattrocento Sans" w:cs="Quattrocento Sans"/>
          <w:sz w:val="22"/>
          <w:szCs w:val="22"/>
        </w:rPr>
      </w:pPr>
    </w:p>
    <w:p w:rsidR="00ED697A" w:rsidRDefault="00B925C9">
      <w:pPr>
        <w:pStyle w:val="3"/>
        <w:shd w:val="clear" w:color="auto" w:fill="FFFFFF"/>
        <w:spacing w:before="0" w:after="120"/>
        <w:ind w:left="567" w:hanging="567"/>
        <w:rPr>
          <w:b w:val="0"/>
          <w:sz w:val="18"/>
          <w:szCs w:val="18"/>
        </w:rPr>
      </w:pPr>
      <w:r>
        <w:rPr>
          <w:b w:val="0"/>
          <w:sz w:val="16"/>
          <w:szCs w:val="16"/>
        </w:rPr>
        <w:t xml:space="preserve">"4.    </w:t>
      </w:r>
      <w:r>
        <w:rPr>
          <w:b w:val="0"/>
          <w:sz w:val="18"/>
          <w:szCs w:val="18"/>
          <w:rtl/>
        </w:rPr>
        <w:t>הכלת התלמיד ומניעת נשירה</w:t>
      </w:r>
    </w:p>
    <w:p w:rsidR="00ED697A" w:rsidRDefault="00B925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/>
        <w:ind w:left="1134" w:hanging="567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  <w:rtl/>
        </w:rPr>
        <w:t>4.1 גיבוש תכנית עבודה להכלה ולמניעת נשירה במוסד החינוך</w:t>
      </w:r>
    </w:p>
    <w:p w:rsidR="00ED697A" w:rsidRDefault="00B925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/>
        <w:ind w:left="1814" w:hanging="68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  <w:rtl/>
        </w:rPr>
        <w:t xml:space="preserve">4.1.1 מנהל מוסד החינוך יגבש תכנית חינוכית ולימודית במוסד החינוך שתבטיח ככל האפשר את יישום המדיניות של משרד החינוך באשר להכלת התלמידים, ביקור סדיר והתמדה – קרי מניעת נשירה – וכן ינקוט את הצעדים הנדרשים לכך, לרבות </w:t>
      </w:r>
      <w:r>
        <w:rPr>
          <w:rFonts w:ascii="Arial" w:eastAsia="Arial" w:hAnsi="Arial" w:cs="Arial"/>
          <w:b/>
          <w:color w:val="000000"/>
          <w:sz w:val="18"/>
          <w:szCs w:val="18"/>
          <w:u w:val="single"/>
          <w:rtl/>
        </w:rPr>
        <w:t>בניית תכנית חינוכית למניעת שיעורי הנשירה הסמויה והנשירה הגלויה של תלמידים</w:t>
      </w:r>
      <w:r>
        <w:rPr>
          <w:rFonts w:ascii="Arial" w:eastAsia="Arial" w:hAnsi="Arial" w:cs="Arial"/>
          <w:color w:val="000000"/>
          <w:sz w:val="18"/>
          <w:szCs w:val="18"/>
          <w:rtl/>
        </w:rPr>
        <w:t xml:space="preserve">. (לעניין זה ראו את סעיף 2.1-15 בחוזר הוראות הקבע </w:t>
      </w:r>
      <w:proofErr w:type="spellStart"/>
      <w:r>
        <w:rPr>
          <w:rFonts w:ascii="Arial" w:eastAsia="Arial" w:hAnsi="Arial" w:cs="Arial"/>
          <w:color w:val="000000"/>
          <w:sz w:val="18"/>
          <w:szCs w:val="18"/>
          <w:rtl/>
        </w:rPr>
        <w:t>עה</w:t>
      </w:r>
      <w:proofErr w:type="spellEnd"/>
      <w:r>
        <w:rPr>
          <w:rFonts w:ascii="Arial" w:eastAsia="Arial" w:hAnsi="Arial" w:cs="Arial"/>
          <w:color w:val="000000"/>
          <w:sz w:val="18"/>
          <w:szCs w:val="18"/>
          <w:rtl/>
        </w:rPr>
        <w:t>/8 (ב), "אקלים חינוכי מיטבי והתמודדות מוסדות חינוך עם אירועי אלימות וסיכון".)</w:t>
      </w:r>
    </w:p>
    <w:p w:rsidR="00ED697A" w:rsidRDefault="00B925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/>
        <w:ind w:left="1814" w:hanging="68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  <w:rtl/>
        </w:rPr>
        <w:t xml:space="preserve">4.1.2 בתכנית העבודה המוסדית יילקחו בחשבון </w:t>
      </w:r>
      <w:r>
        <w:rPr>
          <w:rFonts w:ascii="Arial" w:eastAsia="Arial" w:hAnsi="Arial" w:cs="Arial"/>
          <w:b/>
          <w:color w:val="000000"/>
          <w:sz w:val="18"/>
          <w:szCs w:val="18"/>
          <w:u w:val="single"/>
          <w:rtl/>
        </w:rPr>
        <w:t>צרכים לימודים, חינוכיים, רגשיים וחברתיים</w:t>
      </w:r>
      <w:r>
        <w:rPr>
          <w:rFonts w:ascii="Arial" w:eastAsia="Arial" w:hAnsi="Arial" w:cs="Arial"/>
          <w:color w:val="000000"/>
          <w:sz w:val="18"/>
          <w:szCs w:val="18"/>
          <w:rtl/>
        </w:rPr>
        <w:t xml:space="preserve"> במוסד החינוך וייקבעו דרכים </w:t>
      </w:r>
      <w:r>
        <w:rPr>
          <w:rFonts w:ascii="Arial" w:eastAsia="Arial" w:hAnsi="Arial" w:cs="Arial"/>
          <w:b/>
          <w:color w:val="000000"/>
          <w:sz w:val="18"/>
          <w:szCs w:val="18"/>
          <w:u w:val="single"/>
          <w:rtl/>
        </w:rPr>
        <w:t>להוראה</w:t>
      </w:r>
      <w:r>
        <w:rPr>
          <w:rFonts w:ascii="Arial" w:eastAsia="Arial" w:hAnsi="Arial" w:cs="Arial"/>
          <w:color w:val="000000"/>
          <w:sz w:val="18"/>
          <w:szCs w:val="18"/>
          <w:rtl/>
        </w:rPr>
        <w:t>, להיבחנות</w:t>
      </w:r>
      <w:r>
        <w:rPr>
          <w:rFonts w:ascii="Arial" w:eastAsia="Arial" w:hAnsi="Arial" w:cs="Arial"/>
          <w:b/>
          <w:color w:val="000000"/>
          <w:sz w:val="18"/>
          <w:szCs w:val="18"/>
          <w:u w:val="single"/>
          <w:rtl/>
        </w:rPr>
        <w:t xml:space="preserve"> ולסיוע</w:t>
      </w:r>
      <w:r>
        <w:rPr>
          <w:rFonts w:ascii="Arial" w:eastAsia="Arial" w:hAnsi="Arial" w:cs="Arial"/>
          <w:color w:val="000000"/>
          <w:sz w:val="18"/>
          <w:szCs w:val="18"/>
          <w:rtl/>
        </w:rPr>
        <w:t>, ככל האפשר בהתאם לצרכים של התלמידים השונים.</w:t>
      </w:r>
    </w:p>
    <w:p w:rsidR="00ED697A" w:rsidRDefault="00B925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/>
        <w:ind w:left="1814" w:hanging="68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  <w:rtl/>
        </w:rPr>
        <w:t xml:space="preserve">4.1.3 בתכנית העבודה יילקחו בחשבון </w:t>
      </w:r>
      <w:r>
        <w:rPr>
          <w:rFonts w:ascii="Arial" w:eastAsia="Arial" w:hAnsi="Arial" w:cs="Arial"/>
          <w:b/>
          <w:color w:val="000000"/>
          <w:sz w:val="18"/>
          <w:szCs w:val="18"/>
          <w:u w:val="single"/>
          <w:rtl/>
        </w:rPr>
        <w:t>צעדים לחיזוק הקשר בין מוסד החינוך להורי התלמידים, לשיתוף ההורים, לקבלה ולהעברה של מידע ולתמיכה בהורים בכל הנוגע לתלמידים שהם בסכנת נשירה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p w:rsidR="00ED697A" w:rsidRDefault="00B925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/>
        <w:ind w:left="1134" w:hanging="567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4.2 </w:t>
      </w:r>
      <w:r>
        <w:rPr>
          <w:rFonts w:ascii="Arial" w:eastAsia="Arial" w:hAnsi="Arial" w:cs="Arial"/>
          <w:b/>
          <w:color w:val="000000"/>
          <w:sz w:val="18"/>
          <w:szCs w:val="18"/>
          <w:u w:val="single"/>
          <w:rtl/>
        </w:rPr>
        <w:t>איתור ומיפוי של נשירה סמויה ושל תלמידים בסכנת</w:t>
      </w:r>
      <w:r>
        <w:rPr>
          <w:color w:val="000000"/>
          <w:u w:val="single"/>
        </w:rPr>
        <w:t xml:space="preserve"> </w:t>
      </w:r>
      <w:r>
        <w:rPr>
          <w:rFonts w:ascii="Arial" w:eastAsia="Arial" w:hAnsi="Arial" w:cs="Arial"/>
          <w:b/>
          <w:color w:val="000000"/>
          <w:sz w:val="18"/>
          <w:szCs w:val="18"/>
          <w:u w:val="single"/>
          <w:rtl/>
        </w:rPr>
        <w:t>נשירה</w:t>
      </w:r>
    </w:p>
    <w:p w:rsidR="00ED697A" w:rsidRDefault="00B925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/>
        <w:ind w:left="1134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  <w:rtl/>
        </w:rPr>
        <w:t>מנהל מוסד החינוך או מי מטעמו ידאג לקבל עדכון סדיר ותדיר מעובדי ההוראה במוסד החינוכי על כל תלמיד שיש חשש שהוא בסכנת נשירה."</w:t>
      </w:r>
    </w:p>
    <w:p w:rsidR="00ED697A" w:rsidRDefault="00B925C9">
      <w:pPr>
        <w:pStyle w:val="3"/>
        <w:shd w:val="clear" w:color="auto" w:fill="FFFFFF"/>
        <w:spacing w:before="0" w:after="120"/>
        <w:ind w:left="567" w:hanging="567"/>
        <w:rPr>
          <w:b w:val="0"/>
          <w:sz w:val="18"/>
          <w:szCs w:val="18"/>
        </w:rPr>
      </w:pPr>
      <w:r>
        <w:rPr>
          <w:b w:val="0"/>
          <w:i/>
          <w:sz w:val="18"/>
          <w:szCs w:val="18"/>
          <w:rtl/>
        </w:rPr>
        <w:t>[מתוך חוזר מנכ"ל 2017, הדגשה לא מופיעה במקור]</w:t>
      </w:r>
    </w:p>
    <w:p w:rsidR="00ED697A" w:rsidRDefault="00B925C9">
      <w:pPr>
        <w:spacing w:line="276" w:lineRule="auto"/>
        <w:rPr>
          <w:rFonts w:ascii="Quattrocento Sans" w:eastAsia="Quattrocento Sans" w:hAnsi="Quattrocento Sans" w:cs="Quattrocento Sans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rtl/>
        </w:rPr>
        <w:t>בתכנית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העבודה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של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משרד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החינוך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לשנת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2019 </w:t>
      </w:r>
      <w:r>
        <w:rPr>
          <w:rFonts w:ascii="Arial" w:eastAsia="Arial" w:hAnsi="Arial" w:cs="Arial"/>
          <w:sz w:val="22"/>
          <w:szCs w:val="22"/>
          <w:rtl/>
        </w:rPr>
        <w:t>יעד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3.3 </w:t>
      </w:r>
      <w:r>
        <w:rPr>
          <w:rFonts w:ascii="Arial" w:eastAsia="Arial" w:hAnsi="Arial" w:cs="Arial"/>
          <w:sz w:val="22"/>
          <w:szCs w:val="22"/>
          <w:rtl/>
        </w:rPr>
        <w:t>מגדיר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: </w:t>
      </w:r>
    </w:p>
    <w:p w:rsidR="00ED697A" w:rsidRDefault="00B925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/>
        <w:ind w:left="1134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  <w:u w:val="single"/>
          <w:rtl/>
        </w:rPr>
        <w:t>"הרחבת מענים בתוך בתי ספר לילדים הנמצאים בסכנת נשירה</w:t>
      </w:r>
      <w:r>
        <w:rPr>
          <w:rFonts w:ascii="Arial" w:eastAsia="Arial" w:hAnsi="Arial" w:cs="Arial"/>
          <w:color w:val="000000"/>
          <w:sz w:val="18"/>
          <w:szCs w:val="18"/>
          <w:rtl/>
        </w:rPr>
        <w:t xml:space="preserve">, תוך מיקוד מאמץ בקרב אוכלוסיות שתופעת הנשירה הגלויה והסמויה בהן נרחבת יותר (ערבית, בדואית, דרוזית </w:t>
      </w:r>
      <w:r>
        <w:rPr>
          <w:rFonts w:ascii="Arial" w:eastAsia="Arial" w:hAnsi="Arial" w:cs="Arial"/>
          <w:b/>
          <w:color w:val="000000"/>
          <w:sz w:val="18"/>
          <w:szCs w:val="18"/>
          <w:u w:val="single"/>
          <w:rtl/>
        </w:rPr>
        <w:t>וחרדית</w:t>
      </w:r>
      <w:r>
        <w:rPr>
          <w:rFonts w:ascii="Arial" w:eastAsia="Arial" w:hAnsi="Arial" w:cs="Arial"/>
          <w:color w:val="000000"/>
          <w:sz w:val="18"/>
          <w:szCs w:val="18"/>
        </w:rPr>
        <w:t>) .</w:t>
      </w:r>
    </w:p>
    <w:p w:rsidR="00ED697A" w:rsidRDefault="00B925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/>
        <w:ind w:left="1134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  <w:rtl/>
        </w:rPr>
        <w:t xml:space="preserve">גם במסגרת </w:t>
      </w:r>
      <w:proofErr w:type="spellStart"/>
      <w:r>
        <w:rPr>
          <w:rFonts w:ascii="Arial" w:eastAsia="Arial" w:hAnsi="Arial" w:cs="Arial"/>
          <w:color w:val="000000"/>
          <w:sz w:val="18"/>
          <w:szCs w:val="18"/>
          <w:rtl/>
        </w:rPr>
        <w:t>תוכנית</w:t>
      </w:r>
      <w:proofErr w:type="spellEnd"/>
      <w:r>
        <w:rPr>
          <w:rFonts w:ascii="Arial" w:eastAsia="Arial" w:hAnsi="Arial" w:cs="Arial"/>
          <w:color w:val="000000"/>
          <w:sz w:val="18"/>
          <w:szCs w:val="18"/>
          <w:rtl/>
        </w:rPr>
        <w:t xml:space="preserve"> החומש של המחוז החרדי הוגדרה המטרה של "</w:t>
      </w:r>
      <w:r>
        <w:rPr>
          <w:rFonts w:ascii="Arial" w:eastAsia="Arial" w:hAnsi="Arial" w:cs="Arial"/>
          <w:b/>
          <w:color w:val="000000"/>
          <w:sz w:val="18"/>
          <w:szCs w:val="18"/>
          <w:u w:val="single"/>
          <w:rtl/>
        </w:rPr>
        <w:t>קידום תכניות למניעת נשירה</w:t>
      </w:r>
      <w:r>
        <w:rPr>
          <w:rFonts w:ascii="Arial" w:eastAsia="Arial" w:hAnsi="Arial" w:cs="Arial"/>
          <w:color w:val="000000"/>
          <w:sz w:val="18"/>
          <w:szCs w:val="18"/>
          <w:rtl/>
        </w:rPr>
        <w:t xml:space="preserve"> ומיצוי פוטנציאל"</w:t>
      </w:r>
    </w:p>
    <w:p w:rsidR="00ED697A" w:rsidRDefault="00ED697A">
      <w:pPr>
        <w:spacing w:line="276" w:lineRule="auto"/>
        <w:rPr>
          <w:rFonts w:ascii="Quattrocento Sans" w:eastAsia="Quattrocento Sans" w:hAnsi="Quattrocento Sans" w:cs="Quattrocento Sans"/>
          <w:sz w:val="22"/>
          <w:szCs w:val="22"/>
        </w:rPr>
      </w:pPr>
    </w:p>
    <w:p w:rsidR="00ED697A" w:rsidRDefault="00B925C9">
      <w:pPr>
        <w:spacing w:line="276" w:lineRule="auto"/>
        <w:jc w:val="both"/>
        <w:rPr>
          <w:rFonts w:ascii="Quattrocento Sans" w:eastAsia="Quattrocento Sans" w:hAnsi="Quattrocento Sans" w:cs="Quattrocento Sans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rtl/>
        </w:rPr>
        <w:t>לאור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כך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שבקרב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מוסדות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הלימוד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לבנים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במחוז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החרדי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ישנם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כבר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מספר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מענים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, </w:t>
      </w:r>
      <w:r>
        <w:rPr>
          <w:rFonts w:ascii="Arial" w:eastAsia="Arial" w:hAnsi="Arial" w:cs="Arial"/>
          <w:sz w:val="22"/>
          <w:szCs w:val="22"/>
          <w:rtl/>
        </w:rPr>
        <w:t>פיתחה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ידידות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טורונטו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מענה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ייחודי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מותאם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לבנות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המגזר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החרדי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בכיתות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ט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' – </w:t>
      </w:r>
      <w:r>
        <w:rPr>
          <w:rFonts w:ascii="Arial" w:eastAsia="Arial" w:hAnsi="Arial" w:cs="Arial"/>
          <w:sz w:val="22"/>
          <w:szCs w:val="22"/>
          <w:rtl/>
        </w:rPr>
        <w:t>י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>"</w:t>
      </w:r>
      <w:r>
        <w:rPr>
          <w:rFonts w:ascii="Arial" w:eastAsia="Arial" w:hAnsi="Arial" w:cs="Arial"/>
          <w:sz w:val="22"/>
          <w:szCs w:val="22"/>
          <w:rtl/>
        </w:rPr>
        <w:t>ב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–</w:t>
      </w:r>
      <w:r>
        <w:rPr>
          <w:rFonts w:ascii="Arial" w:eastAsia="Arial" w:hAnsi="Arial" w:cs="Arial"/>
          <w:sz w:val="22"/>
          <w:szCs w:val="22"/>
          <w:rtl/>
        </w:rPr>
        <w:t>וזאת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משום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שבאוכלוסייה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זו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המחסור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בתכניות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מניעת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נשירה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מקצועיות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הוא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החמור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ביותר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>.</w:t>
      </w:r>
    </w:p>
    <w:p w:rsidR="00ED697A" w:rsidRDefault="00ED697A">
      <w:pPr>
        <w:spacing w:line="276" w:lineRule="auto"/>
        <w:rPr>
          <w:rFonts w:ascii="Quattrocento Sans" w:eastAsia="Quattrocento Sans" w:hAnsi="Quattrocento Sans" w:cs="Quattrocento Sans"/>
          <w:sz w:val="22"/>
          <w:szCs w:val="22"/>
        </w:rPr>
      </w:pPr>
    </w:p>
    <w:p w:rsidR="00764E99" w:rsidRDefault="00B925C9" w:rsidP="001B79DD">
      <w:pPr>
        <w:spacing w:line="276" w:lineRule="auto"/>
        <w:jc w:val="both"/>
        <w:rPr>
          <w:rFonts w:ascii="Quattrocento Sans" w:eastAsia="Quattrocento Sans" w:hAnsi="Quattrocento Sans" w:cs="Quattrocento Sans"/>
          <w:sz w:val="22"/>
          <w:szCs w:val="22"/>
          <w:rtl/>
        </w:rPr>
      </w:pPr>
      <w:r>
        <w:rPr>
          <w:rFonts w:ascii="Arial" w:eastAsia="Arial" w:hAnsi="Arial" w:cs="Arial"/>
          <w:sz w:val="22"/>
          <w:szCs w:val="22"/>
          <w:rtl/>
        </w:rPr>
        <w:t>במסגרת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ההתקשרות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המבוקשת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המשרד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מעוניין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לבצע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מיזם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משותף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עם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ידידות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טורונטו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למניעת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וצמצום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נשירה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בקרב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מוסדות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לימוד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לבנות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מכיתות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ט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>' -</w:t>
      </w:r>
      <w:r>
        <w:rPr>
          <w:rFonts w:ascii="Arial" w:eastAsia="Arial" w:hAnsi="Arial" w:cs="Arial"/>
          <w:sz w:val="22"/>
          <w:szCs w:val="22"/>
          <w:rtl/>
        </w:rPr>
        <w:t>י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>"</w:t>
      </w:r>
      <w:r>
        <w:rPr>
          <w:rFonts w:ascii="Arial" w:eastAsia="Arial" w:hAnsi="Arial" w:cs="Arial"/>
          <w:sz w:val="22"/>
          <w:szCs w:val="22"/>
          <w:rtl/>
        </w:rPr>
        <w:t>ב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במחוז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החרדי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על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מנת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ליישם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את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הנהלים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והמדיניות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 w:rsidR="00373050">
        <w:rPr>
          <w:rFonts w:ascii="Arial" w:eastAsia="Arial" w:hAnsi="Arial" w:cs="Arial" w:hint="cs"/>
          <w:sz w:val="22"/>
          <w:szCs w:val="22"/>
          <w:rtl/>
        </w:rPr>
        <w:t>המקבלת</w:t>
      </w:r>
      <w:r w:rsidR="004A430F">
        <w:rPr>
          <w:rFonts w:ascii="Arial" w:eastAsia="Arial" w:hAnsi="Arial" w:cs="Arial" w:hint="cs"/>
          <w:sz w:val="22"/>
          <w:szCs w:val="22"/>
          <w:rtl/>
        </w:rPr>
        <w:t xml:space="preserve"> ביטוי בתוכנית העבודה של המשרד </w:t>
      </w:r>
      <w:bookmarkStart w:id="0" w:name="_GoBack"/>
      <w:bookmarkEnd w:id="0"/>
      <w:r>
        <w:rPr>
          <w:rFonts w:ascii="Arial" w:eastAsia="Arial" w:hAnsi="Arial" w:cs="Arial"/>
          <w:sz w:val="22"/>
          <w:szCs w:val="22"/>
          <w:rtl/>
        </w:rPr>
        <w:t>בחוזרי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המנכל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בנושא</w:t>
      </w:r>
      <w:r w:rsidR="004A430F">
        <w:rPr>
          <w:rFonts w:ascii="Quattrocento Sans" w:eastAsia="Quattrocento Sans" w:hAnsi="Quattrocento Sans" w:cs="Quattrocento Sans" w:hint="c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לשנת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2019 </w:t>
      </w:r>
      <w:r w:rsidR="004A430F">
        <w:rPr>
          <w:rFonts w:ascii="Arial" w:eastAsia="Arial" w:hAnsi="Arial" w:cs="Arial" w:hint="cs"/>
          <w:sz w:val="22"/>
          <w:szCs w:val="22"/>
          <w:rtl/>
        </w:rPr>
        <w:t xml:space="preserve">ומקבלת ביטוי </w:t>
      </w:r>
      <w:r>
        <w:rPr>
          <w:rFonts w:ascii="Arial" w:eastAsia="Arial" w:hAnsi="Arial" w:cs="Arial"/>
          <w:sz w:val="22"/>
          <w:szCs w:val="22"/>
          <w:rtl/>
        </w:rPr>
        <w:t>גם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בתוכנית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החומש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של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המחוז</w:t>
      </w:r>
      <w:r w:rsidR="006B4076">
        <w:rPr>
          <w:rFonts w:ascii="Arial" w:eastAsia="Arial" w:hAnsi="Arial" w:cs="Arial" w:hint="cs"/>
          <w:sz w:val="22"/>
          <w:szCs w:val="22"/>
          <w:rtl/>
        </w:rPr>
        <w:t xml:space="preserve"> החרדי.</w:t>
      </w:r>
    </w:p>
    <w:p w:rsidR="006B4076" w:rsidRDefault="006B4076" w:rsidP="006B4076">
      <w:pPr>
        <w:spacing w:line="276" w:lineRule="auto"/>
        <w:jc w:val="both"/>
        <w:rPr>
          <w:rFonts w:ascii="Quattrocento Sans" w:eastAsia="Quattrocento Sans" w:hAnsi="Quattrocento Sans" w:cs="Quattrocento Sans"/>
          <w:sz w:val="22"/>
          <w:szCs w:val="22"/>
          <w:rtl/>
        </w:rPr>
      </w:pPr>
    </w:p>
    <w:p w:rsidR="006B4076" w:rsidRDefault="006B4076" w:rsidP="006B4076">
      <w:pPr>
        <w:spacing w:line="276" w:lineRule="auto"/>
        <w:jc w:val="both"/>
        <w:rPr>
          <w:rFonts w:ascii="Quattrocento Sans" w:eastAsia="Quattrocento Sans" w:hAnsi="Quattrocento Sans" w:cs="Quattrocento Sans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rtl/>
        </w:rPr>
        <w:t>היוזמה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לביצוע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מיזם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משותף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זה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הינה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בראש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ובראשונה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של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משרד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החינוך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והמחוז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החרדי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אשר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שם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לו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למטרה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לפתח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תכניות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לצמצום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ומניעת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נשירה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בהתאם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לאמור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לעיל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, </w:t>
      </w:r>
      <w:r>
        <w:rPr>
          <w:rFonts w:ascii="Arial" w:eastAsia="Arial" w:hAnsi="Arial" w:cs="Arial"/>
          <w:sz w:val="22"/>
          <w:szCs w:val="22"/>
          <w:rtl/>
        </w:rPr>
        <w:t>בדגש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על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מוסדות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התיכון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לבנות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שם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הגדיר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המשרד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את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הצורך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הגדול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ביותר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>.</w:t>
      </w:r>
    </w:p>
    <w:p w:rsidR="006B4076" w:rsidRDefault="006B4076" w:rsidP="006B4076">
      <w:pPr>
        <w:spacing w:line="276" w:lineRule="auto"/>
        <w:jc w:val="both"/>
        <w:rPr>
          <w:rFonts w:ascii="Quattrocento Sans" w:eastAsia="Quattrocento Sans" w:hAnsi="Quattrocento Sans" w:cs="Quattrocento Sans"/>
          <w:sz w:val="22"/>
          <w:szCs w:val="22"/>
        </w:rPr>
      </w:pPr>
    </w:p>
    <w:p w:rsidR="006B4076" w:rsidRDefault="006B4076" w:rsidP="006B4076">
      <w:pPr>
        <w:spacing w:line="276" w:lineRule="auto"/>
        <w:rPr>
          <w:rFonts w:ascii="Quattrocento Sans" w:eastAsia="Quattrocento Sans" w:hAnsi="Quattrocento Sans" w:cs="Quattrocento Sans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rtl/>
        </w:rPr>
        <w:t>מעורבות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המשרד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בביצוע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המיזם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הינה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מלאה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ומתבטאת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הן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בהגדרת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האוכלוסייה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(</w:t>
      </w:r>
      <w:r>
        <w:rPr>
          <w:rFonts w:ascii="Arial" w:eastAsia="Arial" w:hAnsi="Arial" w:cs="Arial"/>
          <w:sz w:val="22"/>
          <w:szCs w:val="22"/>
          <w:rtl/>
        </w:rPr>
        <w:t>תיכונים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חרדים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לבנות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) </w:t>
      </w:r>
      <w:r>
        <w:rPr>
          <w:rFonts w:ascii="Arial" w:eastAsia="Arial" w:hAnsi="Arial" w:cs="Arial"/>
          <w:sz w:val="22"/>
          <w:szCs w:val="22"/>
          <w:rtl/>
        </w:rPr>
        <w:t>הן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בבחירת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בתי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הספר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אשר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ישתתפו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במיזם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והן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בהגדרת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סל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השירותים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שיינתן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במסגרת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המיזם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>.</w:t>
      </w:r>
    </w:p>
    <w:p w:rsidR="006B4076" w:rsidRDefault="006B4076" w:rsidP="006B4076">
      <w:pPr>
        <w:spacing w:line="276" w:lineRule="auto"/>
        <w:rPr>
          <w:rFonts w:ascii="Quattrocento Sans" w:eastAsia="Quattrocento Sans" w:hAnsi="Quattrocento Sans" w:cs="Quattrocento Sans"/>
          <w:sz w:val="22"/>
          <w:szCs w:val="22"/>
        </w:rPr>
      </w:pPr>
    </w:p>
    <w:p w:rsidR="006B4076" w:rsidRDefault="006B4076" w:rsidP="006B4076">
      <w:pPr>
        <w:spacing w:line="276" w:lineRule="auto"/>
        <w:rPr>
          <w:rFonts w:ascii="Quattrocento Sans" w:eastAsia="Quattrocento Sans" w:hAnsi="Quattrocento Sans" w:cs="Quattrocento Sans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rtl/>
        </w:rPr>
        <w:t>תפיסת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ההפעלה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של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המיזם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בנויה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באופן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שמטמיע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את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תפיסת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ההפעלה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ואת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ההכשרות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כך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שישרתו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את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המוסד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לאורך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שנים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והבעלות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על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תוצרי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המיזם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תהיה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משותפת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למשרד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החינוך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ולידידות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טורונטו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>.</w:t>
      </w:r>
    </w:p>
    <w:p w:rsidR="006B4076" w:rsidRDefault="006B4076" w:rsidP="006B4076">
      <w:pPr>
        <w:spacing w:line="360" w:lineRule="auto"/>
      </w:pPr>
    </w:p>
    <w:p w:rsidR="006B4076" w:rsidRDefault="006B4076" w:rsidP="006B4076">
      <w:pPr>
        <w:spacing w:line="276" w:lineRule="auto"/>
        <w:rPr>
          <w:rFonts w:ascii="Quattrocento Sans" w:eastAsia="Quattrocento Sans" w:hAnsi="Quattrocento Sans" w:cs="Quattrocento Sans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  <w:rtl/>
        </w:rPr>
        <w:t>מטרת</w:t>
      </w:r>
      <w:r>
        <w:rPr>
          <w:rFonts w:ascii="Quattrocento Sans" w:eastAsia="Quattrocento Sans" w:hAnsi="Quattrocento Sans" w:cs="Quattrocento Sans"/>
          <w:b/>
          <w:sz w:val="22"/>
          <w:szCs w:val="22"/>
          <w:rtl/>
        </w:rPr>
        <w:t xml:space="preserve">  </w:t>
      </w:r>
      <w:r>
        <w:rPr>
          <w:rFonts w:ascii="Arial" w:eastAsia="Arial" w:hAnsi="Arial" w:cs="Arial"/>
          <w:b/>
          <w:sz w:val="22"/>
          <w:szCs w:val="22"/>
          <w:rtl/>
        </w:rPr>
        <w:t>התוכנית</w:t>
      </w:r>
      <w:r>
        <w:rPr>
          <w:rFonts w:ascii="Quattrocento Sans" w:eastAsia="Quattrocento Sans" w:hAnsi="Quattrocento Sans" w:cs="Quattrocento Sans"/>
          <w:b/>
          <w:sz w:val="22"/>
          <w:szCs w:val="22"/>
          <w:rtl/>
        </w:rPr>
        <w:t>:</w:t>
      </w:r>
    </w:p>
    <w:p w:rsidR="006B4076" w:rsidRDefault="006B4076" w:rsidP="006B4076">
      <w:pPr>
        <w:spacing w:line="276" w:lineRule="auto"/>
        <w:jc w:val="both"/>
        <w:rPr>
          <w:rFonts w:ascii="Quattrocento Sans" w:eastAsia="Quattrocento Sans" w:hAnsi="Quattrocento Sans" w:cs="Quattrocento Sans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rtl/>
        </w:rPr>
        <w:t>צמצום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ומניעת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נשירה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בקרב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תלמידות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תיכון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חרדיות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לקראת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תפקודן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הנורמטיבי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בבית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הספר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ובקהילה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וזאת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באמצעות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איתור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הנערות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המועדות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לנשירה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ובניית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תכנית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אישית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לכל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נערה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. </w:t>
      </w:r>
      <w:r>
        <w:rPr>
          <w:rFonts w:ascii="Arial" w:eastAsia="Arial" w:hAnsi="Arial" w:cs="Arial"/>
          <w:sz w:val="22"/>
          <w:szCs w:val="22"/>
          <w:rtl/>
        </w:rPr>
        <w:t>במקביל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, </w:t>
      </w:r>
      <w:r>
        <w:rPr>
          <w:rFonts w:ascii="Arial" w:eastAsia="Arial" w:hAnsi="Arial" w:cs="Arial"/>
          <w:sz w:val="22"/>
          <w:szCs w:val="22"/>
          <w:rtl/>
        </w:rPr>
        <w:t>הפרויקט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שם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לו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מטרה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לשדרוג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והשבחת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צוותי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החינוך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באמצעות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הכשרות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מקצועיות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והשתלמויות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בכל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הנוגע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להתערבות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מקצועית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ומיטבית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כלפי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נערות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בסיכון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>.</w:t>
      </w:r>
    </w:p>
    <w:p w:rsidR="006B4076" w:rsidRDefault="006B4076" w:rsidP="006B4076">
      <w:pPr>
        <w:spacing w:line="276" w:lineRule="auto"/>
        <w:rPr>
          <w:rFonts w:ascii="Quattrocento Sans" w:eastAsia="Quattrocento Sans" w:hAnsi="Quattrocento Sans" w:cs="Quattrocento Sans"/>
          <w:sz w:val="22"/>
          <w:szCs w:val="22"/>
        </w:rPr>
      </w:pPr>
    </w:p>
    <w:p w:rsidR="006B4076" w:rsidRDefault="006B4076" w:rsidP="006B4076">
      <w:pPr>
        <w:spacing w:line="276" w:lineRule="auto"/>
        <w:rPr>
          <w:rFonts w:ascii="Quattrocento Sans" w:eastAsia="Quattrocento Sans" w:hAnsi="Quattrocento Sans" w:cs="Quattrocento Sans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  <w:rtl/>
        </w:rPr>
        <w:t>פירוט</w:t>
      </w:r>
      <w:r>
        <w:rPr>
          <w:rFonts w:ascii="Quattrocento Sans" w:eastAsia="Quattrocento Sans" w:hAnsi="Quattrocento Sans" w:cs="Quattrocento Sans"/>
          <w:b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b/>
          <w:sz w:val="22"/>
          <w:szCs w:val="22"/>
          <w:rtl/>
        </w:rPr>
        <w:t>התוכנית</w:t>
      </w:r>
      <w:r>
        <w:rPr>
          <w:rFonts w:ascii="Quattrocento Sans" w:eastAsia="Quattrocento Sans" w:hAnsi="Quattrocento Sans" w:cs="Quattrocento Sans"/>
          <w:b/>
          <w:sz w:val="22"/>
          <w:szCs w:val="22"/>
          <w:rtl/>
        </w:rPr>
        <w:t>:</w:t>
      </w:r>
    </w:p>
    <w:p w:rsidR="006B4076" w:rsidRDefault="006B4076" w:rsidP="006B4076">
      <w:pPr>
        <w:spacing w:line="276" w:lineRule="auto"/>
        <w:rPr>
          <w:rFonts w:ascii="Quattrocento Sans" w:eastAsia="Quattrocento Sans" w:hAnsi="Quattrocento Sans" w:cs="Quattrocento Sans"/>
          <w:sz w:val="22"/>
          <w:szCs w:val="22"/>
        </w:rPr>
      </w:pPr>
    </w:p>
    <w:p w:rsidR="006B4076" w:rsidRDefault="006B4076" w:rsidP="006B4076">
      <w:pPr>
        <w:spacing w:line="276" w:lineRule="auto"/>
        <w:rPr>
          <w:rFonts w:ascii="Quattrocento Sans" w:eastAsia="Quattrocento Sans" w:hAnsi="Quattrocento Sans" w:cs="Quattrocento Sans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  <w:rtl/>
        </w:rPr>
        <w:t>מרכיבי</w:t>
      </w:r>
      <w:r>
        <w:rPr>
          <w:rFonts w:ascii="Quattrocento Sans" w:eastAsia="Quattrocento Sans" w:hAnsi="Quattrocento Sans" w:cs="Quattrocento Sans"/>
          <w:b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b/>
          <w:sz w:val="22"/>
          <w:szCs w:val="22"/>
          <w:rtl/>
        </w:rPr>
        <w:t>התוכנית</w:t>
      </w:r>
    </w:p>
    <w:p w:rsidR="006B4076" w:rsidRDefault="006B4076" w:rsidP="006B4076">
      <w:pPr>
        <w:numPr>
          <w:ilvl w:val="0"/>
          <w:numId w:val="4"/>
        </w:numPr>
        <w:spacing w:line="276" w:lineRule="auto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rtl/>
        </w:rPr>
        <w:t>הכשרת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רכזות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בית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ספריות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להפעלת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הפרויקט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ושימוש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בכלים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- </w:t>
      </w:r>
      <w:r>
        <w:rPr>
          <w:rFonts w:ascii="Arial" w:eastAsia="Arial" w:hAnsi="Arial" w:cs="Arial"/>
          <w:sz w:val="22"/>
          <w:szCs w:val="22"/>
          <w:rtl/>
        </w:rPr>
        <w:t>בעת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כניסתם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לפרויקט</w:t>
      </w:r>
    </w:p>
    <w:p w:rsidR="006B4076" w:rsidRDefault="006B4076" w:rsidP="006B4076">
      <w:pPr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rtl/>
        </w:rPr>
        <w:t>ביצוע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מיפויים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  <w:rtl/>
        </w:rPr>
        <w:t>כתתים</w:t>
      </w:r>
      <w:proofErr w:type="spellEnd"/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לצורך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איתור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תלמידות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– </w:t>
      </w:r>
      <w:r>
        <w:rPr>
          <w:rFonts w:ascii="Arial" w:eastAsia="Arial" w:hAnsi="Arial" w:cs="Arial"/>
          <w:sz w:val="22"/>
          <w:szCs w:val="22"/>
          <w:rtl/>
        </w:rPr>
        <w:t>לפני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תחילת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הפרויקט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ובסוף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כל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שנת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לימודים</w:t>
      </w:r>
    </w:p>
    <w:p w:rsidR="006B4076" w:rsidRDefault="006B4076" w:rsidP="006B4076">
      <w:pPr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rtl/>
        </w:rPr>
        <w:t>גיוס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תלמידות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והורים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כולל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החתמה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על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ויתור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סודיות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– </w:t>
      </w:r>
      <w:r>
        <w:rPr>
          <w:rFonts w:ascii="Arial" w:eastAsia="Arial" w:hAnsi="Arial" w:cs="Arial"/>
          <w:sz w:val="22"/>
          <w:szCs w:val="22"/>
          <w:rtl/>
        </w:rPr>
        <w:t>לקראת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תחילת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כל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שנה</w:t>
      </w:r>
    </w:p>
    <w:p w:rsidR="006B4076" w:rsidRDefault="006B4076" w:rsidP="006B4076">
      <w:pPr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rtl/>
        </w:rPr>
        <w:t>בניית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תכניות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טיפול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אישיות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עבור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תלמידות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שאותרו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לפרויקט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- </w:t>
      </w:r>
      <w:r>
        <w:rPr>
          <w:rFonts w:ascii="Arial" w:eastAsia="Arial" w:hAnsi="Arial" w:cs="Arial"/>
          <w:sz w:val="22"/>
          <w:szCs w:val="22"/>
          <w:rtl/>
        </w:rPr>
        <w:t>לקראת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תחילת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כל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שנה</w:t>
      </w:r>
    </w:p>
    <w:p w:rsidR="006B4076" w:rsidRDefault="006B4076" w:rsidP="006B4076">
      <w:pPr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  <w:rtl/>
        </w:rPr>
        <w:t>הנגשת</w:t>
      </w:r>
      <w:proofErr w:type="spellEnd"/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ו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>/</w:t>
      </w:r>
      <w:r>
        <w:rPr>
          <w:rFonts w:ascii="Arial" w:eastAsia="Arial" w:hAnsi="Arial" w:cs="Arial"/>
          <w:sz w:val="22"/>
          <w:szCs w:val="22"/>
          <w:rtl/>
        </w:rPr>
        <w:t>או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  <w:rtl/>
        </w:rPr>
        <w:t>סיבסוד</w:t>
      </w:r>
      <w:proofErr w:type="spellEnd"/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סל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שירותים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בהתאם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לתכניות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הטיפוליות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– </w:t>
      </w:r>
      <w:r>
        <w:rPr>
          <w:rFonts w:ascii="Arial" w:eastAsia="Arial" w:hAnsi="Arial" w:cs="Arial"/>
          <w:sz w:val="22"/>
          <w:szCs w:val="22"/>
          <w:rtl/>
        </w:rPr>
        <w:t>לאורך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כל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משך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הפרויקט</w:t>
      </w:r>
    </w:p>
    <w:p w:rsidR="006B4076" w:rsidRDefault="006B4076" w:rsidP="006B4076">
      <w:pPr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rtl/>
        </w:rPr>
        <w:t>הכשרות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לצוות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התיכון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בנושאים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הקשורים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לנוער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בסיכון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– </w:t>
      </w:r>
      <w:r>
        <w:rPr>
          <w:rFonts w:ascii="Arial" w:eastAsia="Arial" w:hAnsi="Arial" w:cs="Arial"/>
          <w:sz w:val="22"/>
          <w:szCs w:val="22"/>
          <w:rtl/>
        </w:rPr>
        <w:t>השתלמות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תלת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שנתית</w:t>
      </w:r>
    </w:p>
    <w:p w:rsidR="006B4076" w:rsidRDefault="006B4076" w:rsidP="006B4076">
      <w:pPr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rtl/>
        </w:rPr>
        <w:t>מעקב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וליווי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– </w:t>
      </w:r>
      <w:r>
        <w:rPr>
          <w:rFonts w:ascii="Arial" w:eastAsia="Arial" w:hAnsi="Arial" w:cs="Arial"/>
          <w:sz w:val="22"/>
          <w:szCs w:val="22"/>
          <w:rtl/>
        </w:rPr>
        <w:t>לאורך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כל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משך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הפרויקט</w:t>
      </w:r>
    </w:p>
    <w:p w:rsidR="006B4076" w:rsidRDefault="006B4076" w:rsidP="006B4076">
      <w:pPr>
        <w:spacing w:line="276" w:lineRule="auto"/>
        <w:rPr>
          <w:rFonts w:ascii="Quattrocento Sans" w:eastAsia="Quattrocento Sans" w:hAnsi="Quattrocento Sans" w:cs="Quattrocento Sans"/>
          <w:sz w:val="22"/>
          <w:szCs w:val="22"/>
        </w:rPr>
      </w:pPr>
    </w:p>
    <w:p w:rsidR="006B4076" w:rsidRDefault="006B4076" w:rsidP="006B4076">
      <w:pPr>
        <w:spacing w:line="276" w:lineRule="auto"/>
        <w:jc w:val="both"/>
        <w:rPr>
          <w:rFonts w:ascii="Quattrocento Sans" w:eastAsia="Quattrocento Sans" w:hAnsi="Quattrocento Sans" w:cs="Quattrocento Sans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  <w:rtl/>
        </w:rPr>
        <w:t>מרכיבי</w:t>
      </w:r>
      <w:r>
        <w:rPr>
          <w:rFonts w:ascii="Quattrocento Sans" w:eastAsia="Quattrocento Sans" w:hAnsi="Quattrocento Sans" w:cs="Quattrocento Sans"/>
          <w:b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b/>
          <w:sz w:val="22"/>
          <w:szCs w:val="22"/>
          <w:rtl/>
        </w:rPr>
        <w:t>ניהול</w:t>
      </w:r>
    </w:p>
    <w:p w:rsidR="006B4076" w:rsidRDefault="006B4076" w:rsidP="006B4076">
      <w:pPr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rtl/>
        </w:rPr>
        <w:t>ניהול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הפרויקט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על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ידי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מנהלת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ארצית</w:t>
      </w:r>
    </w:p>
    <w:p w:rsidR="006B4076" w:rsidRDefault="006B4076" w:rsidP="006B4076">
      <w:pPr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rtl/>
        </w:rPr>
        <w:t>ריכוז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ארצי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– </w:t>
      </w:r>
      <w:r>
        <w:rPr>
          <w:rFonts w:ascii="Arial" w:eastAsia="Arial" w:hAnsi="Arial" w:cs="Arial"/>
          <w:sz w:val="22"/>
          <w:szCs w:val="22"/>
          <w:rtl/>
        </w:rPr>
        <w:t>ע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>"</w:t>
      </w:r>
      <w:r>
        <w:rPr>
          <w:rFonts w:ascii="Arial" w:eastAsia="Arial" w:hAnsi="Arial" w:cs="Arial"/>
          <w:sz w:val="22"/>
          <w:szCs w:val="22"/>
          <w:rtl/>
        </w:rPr>
        <w:t>י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רכזת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ארצית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כולל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הטמעה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וליווי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הפרויקט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בבתי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הספר</w:t>
      </w:r>
    </w:p>
    <w:p w:rsidR="006B4076" w:rsidRDefault="006B4076" w:rsidP="006B4076">
      <w:pPr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rtl/>
        </w:rPr>
        <w:t>מדידה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והערכה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– </w:t>
      </w:r>
      <w:r>
        <w:rPr>
          <w:rFonts w:ascii="Arial" w:eastAsia="Arial" w:hAnsi="Arial" w:cs="Arial"/>
          <w:sz w:val="22"/>
          <w:szCs w:val="22"/>
          <w:rtl/>
        </w:rPr>
        <w:t>ע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>"</w:t>
      </w:r>
      <w:r>
        <w:rPr>
          <w:rFonts w:ascii="Arial" w:eastAsia="Arial" w:hAnsi="Arial" w:cs="Arial"/>
          <w:sz w:val="22"/>
          <w:szCs w:val="22"/>
          <w:rtl/>
        </w:rPr>
        <w:t>י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גורם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חיצוני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שיוסכם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עם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משרד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החינוך</w:t>
      </w:r>
    </w:p>
    <w:p w:rsidR="006B4076" w:rsidRDefault="006B4076" w:rsidP="006B4076">
      <w:pPr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rtl/>
        </w:rPr>
        <w:t>ליווי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ויעוץ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מקצועי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– </w:t>
      </w:r>
      <w:r>
        <w:rPr>
          <w:rFonts w:ascii="Arial" w:eastAsia="Arial" w:hAnsi="Arial" w:cs="Arial"/>
          <w:sz w:val="22"/>
          <w:szCs w:val="22"/>
          <w:rtl/>
        </w:rPr>
        <w:t>ע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>"</w:t>
      </w:r>
      <w:r>
        <w:rPr>
          <w:rFonts w:ascii="Arial" w:eastAsia="Arial" w:hAnsi="Arial" w:cs="Arial"/>
          <w:sz w:val="22"/>
          <w:szCs w:val="22"/>
          <w:rtl/>
        </w:rPr>
        <w:t>י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פסיכולוגית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>/</w:t>
      </w:r>
      <w:proofErr w:type="spellStart"/>
      <w:r>
        <w:rPr>
          <w:rFonts w:ascii="Arial" w:eastAsia="Arial" w:hAnsi="Arial" w:cs="Arial"/>
          <w:sz w:val="22"/>
          <w:szCs w:val="22"/>
          <w:rtl/>
        </w:rPr>
        <w:t>יות</w:t>
      </w:r>
      <w:proofErr w:type="spellEnd"/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חינוכיות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מלווה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>/</w:t>
      </w:r>
      <w:r>
        <w:rPr>
          <w:rFonts w:ascii="Arial" w:eastAsia="Arial" w:hAnsi="Arial" w:cs="Arial"/>
          <w:sz w:val="22"/>
          <w:szCs w:val="22"/>
          <w:rtl/>
        </w:rPr>
        <w:t>ת</w:t>
      </w:r>
    </w:p>
    <w:p w:rsidR="006B4076" w:rsidRDefault="006B4076" w:rsidP="006B4076">
      <w:pPr>
        <w:spacing w:line="276" w:lineRule="auto"/>
        <w:jc w:val="both"/>
        <w:rPr>
          <w:rFonts w:ascii="Quattrocento Sans" w:eastAsia="Quattrocento Sans" w:hAnsi="Quattrocento Sans" w:cs="Quattrocento Sans"/>
          <w:sz w:val="22"/>
          <w:szCs w:val="22"/>
        </w:rPr>
      </w:pPr>
    </w:p>
    <w:p w:rsidR="00764E99" w:rsidRDefault="00764E99" w:rsidP="006B4076">
      <w:pPr>
        <w:spacing w:line="276" w:lineRule="auto"/>
        <w:jc w:val="both"/>
        <w:rPr>
          <w:rFonts w:ascii="Quattrocento Sans" w:eastAsia="Quattrocento Sans" w:hAnsi="Quattrocento Sans" w:cs="Quattrocento Sans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  <w:rtl/>
        </w:rPr>
        <w:t>יעדי</w:t>
      </w:r>
      <w:r>
        <w:rPr>
          <w:rFonts w:ascii="Quattrocento Sans" w:eastAsia="Quattrocento Sans" w:hAnsi="Quattrocento Sans" w:cs="Quattrocento Sans"/>
          <w:b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b/>
          <w:sz w:val="22"/>
          <w:szCs w:val="22"/>
          <w:rtl/>
        </w:rPr>
        <w:t>התוכנית</w:t>
      </w:r>
    </w:p>
    <w:p w:rsidR="00764E99" w:rsidRDefault="00764E99" w:rsidP="00764E99">
      <w:pPr>
        <w:numPr>
          <w:ilvl w:val="0"/>
          <w:numId w:val="3"/>
        </w:numPr>
        <w:spacing w:line="276" w:lineRule="auto"/>
        <w:ind w:left="562" w:hanging="237"/>
        <w:jc w:val="both"/>
        <w:rPr>
          <w:rFonts w:ascii="Quattrocento Sans" w:eastAsia="Quattrocento Sans" w:hAnsi="Quattrocento Sans" w:cs="Quattrocento Sans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rtl/>
        </w:rPr>
        <w:t>חיזוק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יכולתן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של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הנערות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לחוות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רווחה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נפשית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, </w:t>
      </w:r>
      <w:r>
        <w:rPr>
          <w:rFonts w:ascii="Arial" w:eastAsia="Arial" w:hAnsi="Arial" w:cs="Arial"/>
          <w:sz w:val="22"/>
          <w:szCs w:val="22"/>
          <w:rtl/>
        </w:rPr>
        <w:t>לממש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את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כישוריהן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האישיים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, </w:t>
      </w:r>
      <w:r>
        <w:rPr>
          <w:rFonts w:ascii="Arial" w:eastAsia="Arial" w:hAnsi="Arial" w:cs="Arial"/>
          <w:sz w:val="22"/>
          <w:szCs w:val="22"/>
          <w:rtl/>
        </w:rPr>
        <w:t>החברתיים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והלימודיים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ולהיות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בקשר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תקין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עם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משפחותיהן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>.</w:t>
      </w:r>
    </w:p>
    <w:p w:rsidR="00764E99" w:rsidRDefault="00764E99" w:rsidP="00764E99">
      <w:pPr>
        <w:numPr>
          <w:ilvl w:val="0"/>
          <w:numId w:val="3"/>
        </w:numPr>
        <w:spacing w:line="276" w:lineRule="auto"/>
        <w:ind w:left="562" w:hanging="237"/>
        <w:jc w:val="both"/>
        <w:rPr>
          <w:rFonts w:ascii="Quattrocento Sans" w:eastAsia="Quattrocento Sans" w:hAnsi="Quattrocento Sans" w:cs="Quattrocento Sans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rtl/>
        </w:rPr>
        <w:t>שינוי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גישת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צוותי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החינוך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לפרו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>-</w:t>
      </w:r>
      <w:r>
        <w:rPr>
          <w:rFonts w:ascii="Arial" w:eastAsia="Arial" w:hAnsi="Arial" w:cs="Arial"/>
          <w:sz w:val="22"/>
          <w:szCs w:val="22"/>
          <w:rtl/>
        </w:rPr>
        <w:t>אקטיבית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, </w:t>
      </w:r>
      <w:r>
        <w:rPr>
          <w:rFonts w:ascii="Arial" w:eastAsia="Arial" w:hAnsi="Arial" w:cs="Arial"/>
          <w:sz w:val="22"/>
          <w:szCs w:val="22"/>
          <w:rtl/>
        </w:rPr>
        <w:t>מגייסת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, </w:t>
      </w:r>
      <w:r>
        <w:rPr>
          <w:rFonts w:ascii="Arial" w:eastAsia="Arial" w:hAnsi="Arial" w:cs="Arial"/>
          <w:sz w:val="22"/>
          <w:szCs w:val="22"/>
          <w:rtl/>
        </w:rPr>
        <w:t>מכילה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וטיפולית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כלפי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תלמידות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במצבי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סיכון</w:t>
      </w:r>
    </w:p>
    <w:p w:rsidR="00764E99" w:rsidRDefault="00764E99" w:rsidP="00764E99">
      <w:pPr>
        <w:numPr>
          <w:ilvl w:val="0"/>
          <w:numId w:val="3"/>
        </w:numPr>
        <w:spacing w:line="276" w:lineRule="auto"/>
        <w:ind w:left="562" w:hanging="237"/>
        <w:jc w:val="both"/>
        <w:rPr>
          <w:rFonts w:ascii="Quattrocento Sans" w:eastAsia="Quattrocento Sans" w:hAnsi="Quattrocento Sans" w:cs="Quattrocento Sans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rtl/>
        </w:rPr>
        <w:t>הנחיית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ההורים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להוות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מערכת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תומכת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ומכילה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עבור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הנערות</w:t>
      </w:r>
    </w:p>
    <w:p w:rsidR="00764E99" w:rsidRDefault="00764E99" w:rsidP="00764E99">
      <w:pPr>
        <w:spacing w:line="276" w:lineRule="auto"/>
        <w:ind w:hanging="238"/>
        <w:jc w:val="both"/>
        <w:rPr>
          <w:rFonts w:ascii="Quattrocento Sans" w:eastAsia="Quattrocento Sans" w:hAnsi="Quattrocento Sans" w:cs="Quattrocento Sans"/>
          <w:sz w:val="22"/>
          <w:szCs w:val="22"/>
        </w:rPr>
      </w:pPr>
    </w:p>
    <w:p w:rsidR="00764E99" w:rsidRDefault="00764E99" w:rsidP="00764E99">
      <w:pPr>
        <w:spacing w:line="276" w:lineRule="auto"/>
        <w:rPr>
          <w:rFonts w:ascii="Quattrocento Sans" w:eastAsia="Quattrocento Sans" w:hAnsi="Quattrocento Sans" w:cs="Quattrocento Sans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  <w:rtl/>
        </w:rPr>
        <w:t>קהל</w:t>
      </w:r>
      <w:r>
        <w:rPr>
          <w:rFonts w:ascii="Quattrocento Sans" w:eastAsia="Quattrocento Sans" w:hAnsi="Quattrocento Sans" w:cs="Quattrocento Sans"/>
          <w:b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b/>
          <w:sz w:val="22"/>
          <w:szCs w:val="22"/>
          <w:rtl/>
        </w:rPr>
        <w:t>היעד</w:t>
      </w:r>
      <w:r>
        <w:rPr>
          <w:rFonts w:ascii="Quattrocento Sans" w:eastAsia="Quattrocento Sans" w:hAnsi="Quattrocento Sans" w:cs="Quattrocento Sans"/>
          <w:b/>
          <w:sz w:val="22"/>
          <w:szCs w:val="22"/>
          <w:rtl/>
        </w:rPr>
        <w:t>:</w:t>
      </w:r>
    </w:p>
    <w:p w:rsidR="00764E99" w:rsidRDefault="00764E99" w:rsidP="00764E99">
      <w:pPr>
        <w:spacing w:line="276" w:lineRule="auto"/>
        <w:jc w:val="both"/>
        <w:rPr>
          <w:rFonts w:ascii="Quattrocento Sans" w:eastAsia="Quattrocento Sans" w:hAnsi="Quattrocento Sans" w:cs="Quattrocento Sans"/>
          <w:sz w:val="22"/>
          <w:szCs w:val="22"/>
        </w:rPr>
      </w:pPr>
      <w:r>
        <w:rPr>
          <w:rFonts w:ascii="Arial" w:eastAsia="Arial" w:hAnsi="Arial" w:cs="Arial" w:hint="cs"/>
          <w:sz w:val="22"/>
          <w:szCs w:val="22"/>
          <w:rtl/>
        </w:rPr>
        <w:t>תכנית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מרחבים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 w:hint="cs"/>
          <w:sz w:val="22"/>
          <w:szCs w:val="22"/>
          <w:rtl/>
        </w:rPr>
        <w:t>תופעל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בקרב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תיכונים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חרדיים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לבנות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 </w:t>
      </w:r>
      <w:r>
        <w:rPr>
          <w:rFonts w:ascii="Arial" w:eastAsia="Arial" w:hAnsi="Arial" w:cs="Arial"/>
          <w:sz w:val="22"/>
          <w:szCs w:val="22"/>
          <w:rtl/>
        </w:rPr>
        <w:t>בכתות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ט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' – </w:t>
      </w:r>
      <w:r>
        <w:rPr>
          <w:rFonts w:ascii="Arial" w:eastAsia="Arial" w:hAnsi="Arial" w:cs="Arial"/>
          <w:sz w:val="22"/>
          <w:szCs w:val="22"/>
          <w:rtl/>
        </w:rPr>
        <w:t>י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>"</w:t>
      </w:r>
      <w:r>
        <w:rPr>
          <w:rFonts w:ascii="Arial" w:eastAsia="Arial" w:hAnsi="Arial" w:cs="Arial"/>
          <w:sz w:val="22"/>
          <w:szCs w:val="22"/>
          <w:rtl/>
        </w:rPr>
        <w:t>ב</w:t>
      </w:r>
    </w:p>
    <w:p w:rsidR="00764E99" w:rsidRDefault="00764E99" w:rsidP="00764E99">
      <w:pPr>
        <w:spacing w:line="276" w:lineRule="auto"/>
        <w:rPr>
          <w:rFonts w:ascii="Quattrocento Sans" w:eastAsia="Quattrocento Sans" w:hAnsi="Quattrocento Sans" w:cs="Quattrocento Sans"/>
          <w:sz w:val="22"/>
          <w:szCs w:val="22"/>
        </w:rPr>
      </w:pPr>
    </w:p>
    <w:p w:rsidR="00764E99" w:rsidRDefault="00764E99" w:rsidP="00764E99">
      <w:pPr>
        <w:spacing w:line="276" w:lineRule="auto"/>
        <w:rPr>
          <w:rFonts w:ascii="Quattrocento Sans" w:eastAsia="Quattrocento Sans" w:hAnsi="Quattrocento Sans" w:cs="Quattrocento Sans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  <w:rtl/>
        </w:rPr>
        <w:t>היקף</w:t>
      </w:r>
      <w:r>
        <w:rPr>
          <w:rFonts w:ascii="Quattrocento Sans" w:eastAsia="Quattrocento Sans" w:hAnsi="Quattrocento Sans" w:cs="Quattrocento Sans"/>
          <w:b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b/>
          <w:sz w:val="22"/>
          <w:szCs w:val="22"/>
          <w:rtl/>
        </w:rPr>
        <w:t>פעילות</w:t>
      </w:r>
      <w:r>
        <w:rPr>
          <w:rFonts w:ascii="Quattrocento Sans" w:eastAsia="Quattrocento Sans" w:hAnsi="Quattrocento Sans" w:cs="Quattrocento Sans"/>
          <w:b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b/>
          <w:sz w:val="22"/>
          <w:szCs w:val="22"/>
          <w:rtl/>
        </w:rPr>
        <w:t>מתוכנן</w:t>
      </w:r>
      <w:r>
        <w:rPr>
          <w:rFonts w:ascii="Quattrocento Sans" w:eastAsia="Quattrocento Sans" w:hAnsi="Quattrocento Sans" w:cs="Quattrocento Sans"/>
          <w:b/>
          <w:sz w:val="22"/>
          <w:szCs w:val="22"/>
          <w:rtl/>
        </w:rPr>
        <w:t>:</w:t>
      </w:r>
    </w:p>
    <w:p w:rsidR="00764E99" w:rsidRDefault="00764E99" w:rsidP="00764E99">
      <w:pPr>
        <w:spacing w:line="276" w:lineRule="auto"/>
        <w:jc w:val="both"/>
        <w:rPr>
          <w:rFonts w:ascii="Quattrocento Sans" w:eastAsia="Quattrocento Sans" w:hAnsi="Quattrocento Sans" w:cs="Quattrocento Sans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rtl/>
        </w:rPr>
        <w:t>גידול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הדרגתי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בהיקף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הפרויקט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מ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4 </w:t>
      </w:r>
      <w:r>
        <w:rPr>
          <w:rFonts w:ascii="Arial" w:eastAsia="Arial" w:hAnsi="Arial" w:cs="Arial"/>
          <w:sz w:val="22"/>
          <w:szCs w:val="22"/>
          <w:rtl/>
        </w:rPr>
        <w:t>בתי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ספר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בשנת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  <w:rtl/>
        </w:rPr>
        <w:t>תש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>"</w:t>
      </w:r>
      <w:r>
        <w:rPr>
          <w:rFonts w:ascii="Arial" w:eastAsia="Arial" w:hAnsi="Arial" w:cs="Arial" w:hint="cs"/>
          <w:sz w:val="22"/>
          <w:szCs w:val="22"/>
          <w:rtl/>
        </w:rPr>
        <w:t>ף</w:t>
      </w:r>
      <w:proofErr w:type="spellEnd"/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ועד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20 </w:t>
      </w:r>
      <w:r>
        <w:rPr>
          <w:rFonts w:ascii="Arial" w:eastAsia="Arial" w:hAnsi="Arial" w:cs="Arial"/>
          <w:sz w:val="22"/>
          <w:szCs w:val="22"/>
          <w:rtl/>
        </w:rPr>
        <w:t>בתי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ספר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משנת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תשפ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>"</w:t>
      </w:r>
      <w:r>
        <w:rPr>
          <w:rFonts w:ascii="Arial" w:eastAsia="Arial" w:hAnsi="Arial" w:cs="Arial" w:hint="cs"/>
          <w:sz w:val="22"/>
          <w:szCs w:val="22"/>
          <w:rtl/>
        </w:rPr>
        <w:t>ב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ועד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לסיום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הפרויקט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>.</w:t>
      </w:r>
    </w:p>
    <w:p w:rsidR="00764E99" w:rsidRDefault="00764E99" w:rsidP="00764E99">
      <w:pPr>
        <w:spacing w:line="276" w:lineRule="auto"/>
        <w:rPr>
          <w:rFonts w:ascii="Quattrocento Sans" w:eastAsia="Quattrocento Sans" w:hAnsi="Quattrocento Sans" w:cs="Quattrocento Sans"/>
          <w:sz w:val="22"/>
          <w:szCs w:val="22"/>
        </w:rPr>
      </w:pPr>
    </w:p>
    <w:p w:rsidR="00764E99" w:rsidRDefault="00764E99" w:rsidP="00764E99">
      <w:pPr>
        <w:spacing w:line="276" w:lineRule="auto"/>
        <w:rPr>
          <w:rFonts w:ascii="Quattrocento Sans" w:eastAsia="Quattrocento Sans" w:hAnsi="Quattrocento Sans" w:cs="Quattrocento Sans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rtl/>
        </w:rPr>
        <w:t>במסגרת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המיזם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כל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בתי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הספר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יוכשרו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לעבודה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מיטבית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למניעה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וצמצום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נשירה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גלויה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וסמויה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וכ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-2,625 </w:t>
      </w:r>
      <w:r>
        <w:rPr>
          <w:rFonts w:ascii="Arial" w:eastAsia="Arial" w:hAnsi="Arial" w:cs="Arial"/>
          <w:sz w:val="22"/>
          <w:szCs w:val="22"/>
          <w:rtl/>
        </w:rPr>
        <w:t>בנות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יקבלו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ליווי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שנתי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וסל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מענים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מותאם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ומקצועי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למניעת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וצמצום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נשירה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גלויה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וסמויה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>.</w:t>
      </w:r>
    </w:p>
    <w:p w:rsidR="00764E99" w:rsidRDefault="00764E99" w:rsidP="00764E99">
      <w:pPr>
        <w:spacing w:line="276" w:lineRule="auto"/>
        <w:rPr>
          <w:rFonts w:ascii="Quattrocento Sans" w:eastAsia="Quattrocento Sans" w:hAnsi="Quattrocento Sans" w:cs="Quattrocento Sans"/>
          <w:sz w:val="22"/>
          <w:szCs w:val="22"/>
        </w:rPr>
      </w:pPr>
    </w:p>
    <w:p w:rsidR="00764E99" w:rsidRDefault="00764E99" w:rsidP="00764E99">
      <w:pPr>
        <w:spacing w:line="276" w:lineRule="auto"/>
        <w:rPr>
          <w:rFonts w:ascii="Quattrocento Sans" w:eastAsia="Quattrocento Sans" w:hAnsi="Quattrocento Sans" w:cs="Quattrocento Sans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  <w:rtl/>
        </w:rPr>
        <w:t>תקופת</w:t>
      </w:r>
      <w:r>
        <w:rPr>
          <w:rFonts w:ascii="Quattrocento Sans" w:eastAsia="Quattrocento Sans" w:hAnsi="Quattrocento Sans" w:cs="Quattrocento Sans"/>
          <w:b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b/>
          <w:sz w:val="22"/>
          <w:szCs w:val="22"/>
          <w:rtl/>
        </w:rPr>
        <w:t>ההתקשרות</w:t>
      </w:r>
      <w:r>
        <w:rPr>
          <w:rFonts w:ascii="Quattrocento Sans" w:eastAsia="Quattrocento Sans" w:hAnsi="Quattrocento Sans" w:cs="Quattrocento Sans"/>
          <w:b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b/>
          <w:sz w:val="22"/>
          <w:szCs w:val="22"/>
          <w:rtl/>
        </w:rPr>
        <w:t>המתוכננת</w:t>
      </w:r>
      <w:r>
        <w:rPr>
          <w:rFonts w:ascii="Quattrocento Sans" w:eastAsia="Quattrocento Sans" w:hAnsi="Quattrocento Sans" w:cs="Quattrocento Sans"/>
          <w:b/>
          <w:sz w:val="22"/>
          <w:szCs w:val="22"/>
          <w:rtl/>
        </w:rPr>
        <w:t>:</w:t>
      </w:r>
      <w:r>
        <w:rPr>
          <w:rFonts w:ascii="Quattrocento Sans" w:eastAsia="Quattrocento Sans" w:hAnsi="Quattrocento Sans" w:cs="Quattrocento Sans"/>
          <w:sz w:val="22"/>
          <w:szCs w:val="22"/>
        </w:rPr>
        <w:t xml:space="preserve"> </w:t>
      </w:r>
    </w:p>
    <w:p w:rsidR="00764E99" w:rsidRDefault="00764E99" w:rsidP="00764E99">
      <w:pPr>
        <w:spacing w:line="276" w:lineRule="auto"/>
        <w:rPr>
          <w:rFonts w:ascii="Quattrocento Sans" w:eastAsia="Quattrocento Sans" w:hAnsi="Quattrocento Sans" w:cs="Quattrocento Sans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  <w:rtl/>
        </w:rPr>
        <w:t>תש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>"</w:t>
      </w:r>
      <w:r>
        <w:rPr>
          <w:rFonts w:ascii="Arial" w:eastAsia="Arial" w:hAnsi="Arial" w:cs="Arial" w:hint="cs"/>
          <w:sz w:val="22"/>
          <w:szCs w:val="22"/>
          <w:rtl/>
        </w:rPr>
        <w:t>ף</w:t>
      </w:r>
      <w:proofErr w:type="spellEnd"/>
      <w:r>
        <w:rPr>
          <w:rFonts w:ascii="Quattrocento Sans" w:eastAsia="Quattrocento Sans" w:hAnsi="Quattrocento Sans" w:cs="Quattrocento Sans"/>
          <w:sz w:val="22"/>
          <w:szCs w:val="22"/>
          <w:rtl/>
        </w:rPr>
        <w:t>-</w:t>
      </w:r>
      <w:r>
        <w:rPr>
          <w:rFonts w:ascii="Arial" w:eastAsia="Arial" w:hAnsi="Arial" w:cs="Arial"/>
          <w:sz w:val="22"/>
          <w:szCs w:val="22"/>
          <w:rtl/>
        </w:rPr>
        <w:t>תשפ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>"</w:t>
      </w:r>
      <w:r>
        <w:rPr>
          <w:rFonts w:ascii="Arial" w:eastAsia="Arial" w:hAnsi="Arial" w:cs="Arial" w:hint="cs"/>
          <w:sz w:val="22"/>
          <w:szCs w:val="22"/>
          <w:rtl/>
        </w:rPr>
        <w:t>ב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(1/2020-12/202</w:t>
      </w:r>
      <w:r>
        <w:rPr>
          <w:rFonts w:ascii="Quattrocento Sans" w:eastAsia="Quattrocento Sans" w:hAnsi="Quattrocento Sans" w:cs="Quattrocento Sans" w:hint="cs"/>
          <w:sz w:val="22"/>
          <w:szCs w:val="22"/>
          <w:rtl/>
        </w:rPr>
        <w:t>2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>)</w:t>
      </w:r>
    </w:p>
    <w:p w:rsidR="00764E99" w:rsidRDefault="00764E99" w:rsidP="00764E99">
      <w:pPr>
        <w:spacing w:line="276" w:lineRule="auto"/>
        <w:rPr>
          <w:rFonts w:ascii="Quattrocento Sans" w:eastAsia="Quattrocento Sans" w:hAnsi="Quattrocento Sans" w:cs="Quattrocento Sans"/>
          <w:sz w:val="22"/>
          <w:szCs w:val="22"/>
        </w:rPr>
      </w:pPr>
    </w:p>
    <w:p w:rsidR="00764E99" w:rsidRDefault="00764E99" w:rsidP="00764E99">
      <w:pPr>
        <w:spacing w:line="276" w:lineRule="auto"/>
        <w:rPr>
          <w:rFonts w:ascii="Quattrocento Sans" w:eastAsia="Quattrocento Sans" w:hAnsi="Quattrocento Sans" w:cs="Quattrocento Sans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  <w:rtl/>
        </w:rPr>
        <w:t>עלות</w:t>
      </w:r>
      <w:r>
        <w:rPr>
          <w:rFonts w:ascii="Quattrocento Sans" w:eastAsia="Quattrocento Sans" w:hAnsi="Quattrocento Sans" w:cs="Quattrocento Sans"/>
          <w:b/>
          <w:sz w:val="22"/>
          <w:szCs w:val="22"/>
          <w:rtl/>
        </w:rPr>
        <w:t xml:space="preserve">: </w:t>
      </w:r>
    </w:p>
    <w:p w:rsidR="00764E99" w:rsidRDefault="00764E99" w:rsidP="008B0053">
      <w:pPr>
        <w:spacing w:line="276" w:lineRule="auto"/>
        <w:jc w:val="both"/>
        <w:rPr>
          <w:rFonts w:ascii="Quattrocento Sans" w:eastAsia="Quattrocento Sans" w:hAnsi="Quattrocento Sans" w:cs="Quattrocento Sans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rtl/>
        </w:rPr>
        <w:t>עלות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מלאה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של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המיזם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על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פני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 w:hint="cs"/>
          <w:sz w:val="22"/>
          <w:szCs w:val="22"/>
          <w:rtl/>
        </w:rPr>
        <w:t>3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שנות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פעילות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כאשר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במהלכו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יוכשרו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20 </w:t>
      </w:r>
      <w:r>
        <w:rPr>
          <w:rFonts w:ascii="Arial" w:eastAsia="Arial" w:hAnsi="Arial" w:cs="Arial"/>
          <w:sz w:val="22"/>
          <w:szCs w:val="22"/>
          <w:rtl/>
        </w:rPr>
        <w:t>בתי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ספר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וצוותיהם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לעבודה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מיטבית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עם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נוער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בסיכון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וכ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-2,625 </w:t>
      </w:r>
      <w:r>
        <w:rPr>
          <w:rFonts w:ascii="Arial" w:eastAsia="Arial" w:hAnsi="Arial" w:cs="Arial"/>
          <w:sz w:val="22"/>
          <w:szCs w:val="22"/>
          <w:rtl/>
        </w:rPr>
        <w:t>נערות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יקבלו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ליווי</w:t>
      </w:r>
      <w:r>
        <w:rPr>
          <w:rFonts w:ascii="Quattrocento Sans" w:eastAsia="Quattrocento Sans" w:hAnsi="Quattrocento Sans" w:cs="Quattrocento San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שנתי</w:t>
      </w:r>
      <w:r>
        <w:rPr>
          <w:rFonts w:ascii="Quattrocento Sans" w:eastAsia="Quattrocento Sans" w:hAnsi="Quattrocento Sans" w:cs="Quattrocento Sans" w:hint="cs"/>
          <w:sz w:val="22"/>
          <w:szCs w:val="22"/>
          <w:rtl/>
        </w:rPr>
        <w:t xml:space="preserve">: </w:t>
      </w:r>
      <w:r>
        <w:rPr>
          <w:rFonts w:ascii="Quattrocento Sans" w:eastAsia="Quattrocento Sans" w:hAnsi="Quattrocento Sans" w:hint="cs"/>
          <w:sz w:val="22"/>
          <w:szCs w:val="22"/>
          <w:rtl/>
        </w:rPr>
        <w:t xml:space="preserve">כ </w:t>
      </w:r>
      <w:r>
        <w:rPr>
          <w:rFonts w:ascii="Quattrocento Sans" w:eastAsia="Quattrocento Sans" w:hAnsi="Quattrocento Sans" w:cs="Quattrocento Sans" w:hint="cs"/>
          <w:sz w:val="22"/>
          <w:szCs w:val="22"/>
          <w:rtl/>
        </w:rPr>
        <w:t xml:space="preserve">13.1 </w:t>
      </w:r>
      <w:proofErr w:type="spellStart"/>
      <w:r w:rsidR="008B0053">
        <w:rPr>
          <w:rFonts w:ascii="Quattrocento Sans" w:eastAsia="Quattrocento Sans" w:hAnsi="Quattrocento Sans" w:hint="cs"/>
          <w:sz w:val="22"/>
          <w:szCs w:val="22"/>
          <w:rtl/>
        </w:rPr>
        <w:t>מליון</w:t>
      </w:r>
      <w:proofErr w:type="spellEnd"/>
      <w:r w:rsidR="008B0053">
        <w:rPr>
          <w:rFonts w:ascii="Quattrocento Sans" w:eastAsia="Quattrocento Sans" w:hAnsi="Quattrocento Sans" w:hint="cs"/>
          <w:sz w:val="22"/>
          <w:szCs w:val="22"/>
          <w:rtl/>
        </w:rPr>
        <w:t xml:space="preserve"> ש</w:t>
      </w:r>
      <w:r w:rsidR="008B0053">
        <w:rPr>
          <w:rFonts w:ascii="Quattrocento Sans" w:eastAsia="Quattrocento Sans" w:hAnsi="Quattrocento Sans" w:cs="Quattrocento Sans" w:hint="cs"/>
          <w:sz w:val="22"/>
          <w:szCs w:val="22"/>
          <w:rtl/>
        </w:rPr>
        <w:t>"</w:t>
      </w:r>
      <w:r w:rsidR="008B0053">
        <w:rPr>
          <w:rFonts w:ascii="Quattrocento Sans" w:eastAsia="Quattrocento Sans" w:hAnsi="Quattrocento Sans" w:hint="cs"/>
          <w:sz w:val="22"/>
          <w:szCs w:val="22"/>
          <w:rtl/>
        </w:rPr>
        <w:t>ח</w:t>
      </w:r>
      <w:r>
        <w:rPr>
          <w:rFonts w:ascii="Quattrocento Sans" w:eastAsia="Quattrocento Sans" w:hAnsi="Quattrocento Sans" w:cs="Quattrocento Sans" w:hint="cs"/>
          <w:sz w:val="22"/>
          <w:szCs w:val="22"/>
          <w:rtl/>
        </w:rPr>
        <w:t>.</w:t>
      </w:r>
    </w:p>
    <w:p w:rsidR="00764E99" w:rsidRPr="00F31A45" w:rsidRDefault="00764E99" w:rsidP="008B0053">
      <w:pPr>
        <w:spacing w:line="276" w:lineRule="auto"/>
        <w:jc w:val="both"/>
        <w:rPr>
          <w:rFonts w:ascii="Arial" w:eastAsia="Arial" w:hAnsi="Arial" w:cs="Arial"/>
          <w:sz w:val="22"/>
          <w:szCs w:val="22"/>
          <w:rtl/>
        </w:rPr>
      </w:pPr>
      <w:r>
        <w:rPr>
          <w:rFonts w:ascii="Arial" w:eastAsia="Arial" w:hAnsi="Arial" w:cs="Arial"/>
          <w:sz w:val="22"/>
          <w:szCs w:val="22"/>
          <w:rtl/>
        </w:rPr>
        <w:t>מתוך</w:t>
      </w:r>
      <w:r w:rsidRPr="00F31A45">
        <w:rPr>
          <w:rFonts w:ascii="Arial" w:eastAsia="Arial" w:hAnsi="Arial" w:cs="Arial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עלות</w:t>
      </w:r>
      <w:r w:rsidRPr="00F31A45">
        <w:rPr>
          <w:rFonts w:ascii="Arial" w:eastAsia="Arial" w:hAnsi="Arial" w:cs="Arial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זו</w:t>
      </w:r>
      <w:r w:rsidRPr="00F31A45">
        <w:rPr>
          <w:rFonts w:ascii="Arial" w:eastAsia="Arial" w:hAnsi="Arial" w:cs="Arial"/>
          <w:sz w:val="22"/>
          <w:szCs w:val="22"/>
          <w:rtl/>
        </w:rPr>
        <w:t xml:space="preserve">, </w:t>
      </w:r>
      <w:r>
        <w:rPr>
          <w:rFonts w:ascii="Arial" w:eastAsia="Arial" w:hAnsi="Arial" w:cs="Arial"/>
          <w:sz w:val="22"/>
          <w:szCs w:val="22"/>
          <w:rtl/>
        </w:rPr>
        <w:t>ידידות</w:t>
      </w:r>
      <w:r w:rsidRPr="00F31A45">
        <w:rPr>
          <w:rFonts w:ascii="Arial" w:eastAsia="Arial" w:hAnsi="Arial" w:cs="Arial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טורונטו</w:t>
      </w:r>
      <w:r w:rsidRPr="00F31A45">
        <w:rPr>
          <w:rFonts w:ascii="Arial" w:eastAsia="Arial" w:hAnsi="Arial" w:cs="Arial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תשתתף</w:t>
      </w:r>
      <w:r w:rsidRPr="00F31A45">
        <w:rPr>
          <w:rFonts w:ascii="Arial" w:eastAsia="Arial" w:hAnsi="Arial" w:cs="Arial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בכ</w:t>
      </w:r>
      <w:r w:rsidRPr="00F31A45">
        <w:rPr>
          <w:rFonts w:ascii="Arial" w:eastAsia="Arial" w:hAnsi="Arial" w:cs="Arial"/>
          <w:sz w:val="22"/>
          <w:szCs w:val="22"/>
          <w:rtl/>
        </w:rPr>
        <w:t>-</w:t>
      </w:r>
      <w:r w:rsidRPr="00F31A45">
        <w:rPr>
          <w:rFonts w:ascii="Arial" w:eastAsia="Arial" w:hAnsi="Arial" w:cs="Arial" w:hint="cs"/>
          <w:sz w:val="22"/>
          <w:szCs w:val="22"/>
          <w:rtl/>
        </w:rPr>
        <w:t xml:space="preserve">6.6 </w:t>
      </w:r>
      <w:proofErr w:type="spellStart"/>
      <w:r w:rsidR="008B0053" w:rsidRPr="00F31A45">
        <w:rPr>
          <w:rFonts w:ascii="Arial" w:eastAsia="Arial" w:hAnsi="Arial" w:cs="Arial" w:hint="cs"/>
          <w:sz w:val="22"/>
          <w:szCs w:val="22"/>
          <w:rtl/>
        </w:rPr>
        <w:t>מליון</w:t>
      </w:r>
      <w:proofErr w:type="spellEnd"/>
      <w:r w:rsidR="008B0053" w:rsidRPr="00F31A45">
        <w:rPr>
          <w:rFonts w:ascii="Arial" w:eastAsia="Arial" w:hAnsi="Arial" w:cs="Arial" w:hint="cs"/>
          <w:sz w:val="22"/>
          <w:szCs w:val="22"/>
          <w:rtl/>
        </w:rPr>
        <w:t xml:space="preserve"> ש"ח</w:t>
      </w:r>
      <w:r w:rsidRPr="00F31A45">
        <w:rPr>
          <w:rFonts w:ascii="Arial" w:eastAsia="Arial" w:hAnsi="Arial" w:cs="Arial"/>
          <w:sz w:val="22"/>
          <w:szCs w:val="22"/>
          <w:rtl/>
        </w:rPr>
        <w:t>, [</w:t>
      </w:r>
      <w:r>
        <w:rPr>
          <w:rFonts w:ascii="Arial" w:eastAsia="Arial" w:hAnsi="Arial" w:cs="Arial"/>
          <w:sz w:val="22"/>
          <w:szCs w:val="22"/>
          <w:rtl/>
        </w:rPr>
        <w:t>באופן</w:t>
      </w:r>
      <w:r w:rsidRPr="00F31A45">
        <w:rPr>
          <w:rFonts w:ascii="Arial" w:eastAsia="Arial" w:hAnsi="Arial" w:cs="Arial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יחסי</w:t>
      </w:r>
      <w:r w:rsidRPr="00F31A45">
        <w:rPr>
          <w:rFonts w:ascii="Arial" w:eastAsia="Arial" w:hAnsi="Arial" w:cs="Arial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  <w:rtl/>
        </w:rPr>
        <w:t>של</w:t>
      </w:r>
      <w:r w:rsidRPr="00F31A45">
        <w:rPr>
          <w:rFonts w:ascii="Arial" w:eastAsia="Arial" w:hAnsi="Arial" w:cs="Arial"/>
          <w:sz w:val="22"/>
          <w:szCs w:val="22"/>
          <w:rtl/>
        </w:rPr>
        <w:t xml:space="preserve"> 50% </w:t>
      </w:r>
      <w:r>
        <w:rPr>
          <w:rFonts w:ascii="Arial" w:eastAsia="Arial" w:hAnsi="Arial" w:cs="Arial"/>
          <w:sz w:val="22"/>
          <w:szCs w:val="22"/>
          <w:rtl/>
        </w:rPr>
        <w:t>מההוצאות</w:t>
      </w:r>
      <w:r w:rsidRPr="00F31A45">
        <w:rPr>
          <w:rFonts w:ascii="Arial" w:eastAsia="Arial" w:hAnsi="Arial" w:cs="Arial"/>
          <w:sz w:val="22"/>
          <w:szCs w:val="22"/>
          <w:rtl/>
        </w:rPr>
        <w:t>].</w:t>
      </w:r>
    </w:p>
    <w:p w:rsidR="00092C91" w:rsidRDefault="00764E99" w:rsidP="006B4076">
      <w:pPr>
        <w:spacing w:line="276" w:lineRule="auto"/>
        <w:jc w:val="both"/>
        <w:rPr>
          <w:ins w:id="1" w:author="לירן שפיגל" w:date="2019-12-10T15:35:00Z"/>
          <w:rFonts w:ascii="Arial" w:eastAsia="Arial" w:hAnsi="Arial" w:cs="Arial"/>
          <w:sz w:val="22"/>
          <w:szCs w:val="22"/>
          <w:rtl/>
        </w:rPr>
      </w:pPr>
      <w:r w:rsidRPr="00F31A45">
        <w:rPr>
          <w:rFonts w:ascii="Arial" w:eastAsia="Arial" w:hAnsi="Arial" w:cs="Arial" w:hint="cs"/>
          <w:sz w:val="22"/>
          <w:szCs w:val="22"/>
          <w:rtl/>
        </w:rPr>
        <w:t xml:space="preserve">העלות אינה כוללת את עלות </w:t>
      </w:r>
      <w:r w:rsidR="00373050" w:rsidRPr="00F31A45">
        <w:rPr>
          <w:rFonts w:ascii="Arial" w:eastAsia="Arial" w:hAnsi="Arial" w:cs="Arial" w:hint="cs"/>
          <w:sz w:val="22"/>
          <w:szCs w:val="22"/>
          <w:rtl/>
        </w:rPr>
        <w:t xml:space="preserve">דרישות </w:t>
      </w:r>
      <w:r w:rsidRPr="00F31A45">
        <w:rPr>
          <w:rFonts w:ascii="Arial" w:eastAsia="Arial" w:hAnsi="Arial" w:cs="Arial" w:hint="cs"/>
          <w:sz w:val="22"/>
          <w:szCs w:val="22"/>
          <w:rtl/>
        </w:rPr>
        <w:t xml:space="preserve"> </w:t>
      </w:r>
      <w:proofErr w:type="spellStart"/>
      <w:r w:rsidRPr="00F31A45">
        <w:rPr>
          <w:rFonts w:ascii="Arial" w:eastAsia="Arial" w:hAnsi="Arial" w:cs="Arial" w:hint="cs"/>
          <w:sz w:val="22"/>
          <w:szCs w:val="22"/>
          <w:rtl/>
        </w:rPr>
        <w:t>הב</w:t>
      </w:r>
      <w:r w:rsidR="00373050" w:rsidRPr="00F31A45">
        <w:rPr>
          <w:rFonts w:ascii="Arial" w:eastAsia="Arial" w:hAnsi="Arial" w:cs="Arial" w:hint="cs"/>
          <w:sz w:val="22"/>
          <w:szCs w:val="22"/>
          <w:rtl/>
        </w:rPr>
        <w:t>י</w:t>
      </w:r>
      <w:r w:rsidRPr="00F31A45">
        <w:rPr>
          <w:rFonts w:ascii="Arial" w:eastAsia="Arial" w:hAnsi="Arial" w:cs="Arial" w:hint="cs"/>
          <w:sz w:val="22"/>
          <w:szCs w:val="22"/>
          <w:rtl/>
        </w:rPr>
        <w:t>טוחיות</w:t>
      </w:r>
      <w:proofErr w:type="spellEnd"/>
      <w:r w:rsidRPr="00F31A45">
        <w:rPr>
          <w:rFonts w:ascii="Arial" w:eastAsia="Arial" w:hAnsi="Arial" w:cs="Arial" w:hint="cs"/>
          <w:sz w:val="22"/>
          <w:szCs w:val="22"/>
          <w:rtl/>
        </w:rPr>
        <w:t xml:space="preserve"> </w:t>
      </w:r>
      <w:r w:rsidR="00373050" w:rsidRPr="00F31A45">
        <w:rPr>
          <w:rFonts w:ascii="Arial" w:eastAsia="Arial" w:hAnsi="Arial" w:cs="Arial" w:hint="cs"/>
          <w:sz w:val="22"/>
          <w:szCs w:val="22"/>
          <w:rtl/>
        </w:rPr>
        <w:t xml:space="preserve">שנדרש להעמיד </w:t>
      </w:r>
      <w:r w:rsidR="006B4076">
        <w:rPr>
          <w:rFonts w:ascii="Arial" w:eastAsia="Arial" w:hAnsi="Arial" w:cs="Arial" w:hint="cs"/>
          <w:sz w:val="22"/>
          <w:szCs w:val="22"/>
          <w:rtl/>
        </w:rPr>
        <w:t>ל</w:t>
      </w:r>
      <w:r w:rsidR="00373050" w:rsidRPr="00F31A45">
        <w:rPr>
          <w:rFonts w:ascii="Arial" w:eastAsia="Arial" w:hAnsi="Arial" w:cs="Arial" w:hint="cs"/>
          <w:sz w:val="22"/>
          <w:szCs w:val="22"/>
          <w:rtl/>
        </w:rPr>
        <w:t xml:space="preserve">ספק לפי דרישות המשרד. </w:t>
      </w:r>
    </w:p>
    <w:p w:rsidR="00092C91" w:rsidRDefault="00092C91" w:rsidP="006B4076">
      <w:pPr>
        <w:spacing w:line="276" w:lineRule="auto"/>
        <w:jc w:val="both"/>
        <w:rPr>
          <w:ins w:id="2" w:author="לירן שפיגל" w:date="2019-12-10T15:35:00Z"/>
          <w:rFonts w:ascii="Arial" w:eastAsia="Arial" w:hAnsi="Arial" w:cs="Arial"/>
          <w:sz w:val="22"/>
          <w:szCs w:val="22"/>
          <w:rtl/>
        </w:rPr>
      </w:pPr>
    </w:p>
    <w:p w:rsidR="00764E99" w:rsidRPr="00F31A45" w:rsidRDefault="00373050" w:rsidP="006B4076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F31A45">
        <w:rPr>
          <w:rFonts w:ascii="Arial" w:eastAsia="Arial" w:hAnsi="Arial" w:cs="Arial" w:hint="cs"/>
          <w:sz w:val="22"/>
          <w:szCs w:val="22"/>
          <w:rtl/>
        </w:rPr>
        <w:lastRenderedPageBreak/>
        <w:t>ככל שיש גורם נוסף המסוגל לבצע את הפעילות, יפנה בהצעה מתאימה כאשר עליו לקחת בחשבון כי עליו לעמוד בדרישות הבאות:</w:t>
      </w:r>
    </w:p>
    <w:p w:rsidR="00764E99" w:rsidRPr="00F31A45" w:rsidRDefault="00764E99" w:rsidP="00764E99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764E99" w:rsidRPr="00F31A45" w:rsidRDefault="00373050" w:rsidP="00373050">
      <w:pPr>
        <w:pStyle w:val="afa"/>
        <w:numPr>
          <w:ilvl w:val="0"/>
          <w:numId w:val="11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F31A45">
        <w:rPr>
          <w:rFonts w:ascii="Arial" w:eastAsia="Arial" w:hAnsi="Arial" w:cs="Arial" w:hint="cs"/>
          <w:sz w:val="22"/>
          <w:szCs w:val="22"/>
          <w:rtl/>
        </w:rPr>
        <w:t>ככל שמדובר בגוף משפטי מאוגד עליו להיות רשום ברשם רשמי.</w:t>
      </w:r>
    </w:p>
    <w:p w:rsidR="00373050" w:rsidRPr="00F31A45" w:rsidRDefault="008B0053" w:rsidP="00373050">
      <w:pPr>
        <w:pStyle w:val="afa"/>
        <w:numPr>
          <w:ilvl w:val="0"/>
          <w:numId w:val="11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F31A45">
        <w:rPr>
          <w:rFonts w:ascii="Arial" w:eastAsia="Arial" w:hAnsi="Arial" w:cs="Arial" w:hint="cs"/>
          <w:sz w:val="22"/>
          <w:szCs w:val="22"/>
          <w:rtl/>
        </w:rPr>
        <w:t>על הגוף להיות עוסק מורשה/ מלכ"ר.</w:t>
      </w:r>
    </w:p>
    <w:p w:rsidR="008B0053" w:rsidRPr="00F31A45" w:rsidRDefault="008B0053" w:rsidP="00373050">
      <w:pPr>
        <w:pStyle w:val="afa"/>
        <w:numPr>
          <w:ilvl w:val="0"/>
          <w:numId w:val="11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F31A45">
        <w:rPr>
          <w:rFonts w:ascii="Arial" w:eastAsia="Arial" w:hAnsi="Arial" w:cs="Arial" w:hint="cs"/>
          <w:sz w:val="22"/>
          <w:szCs w:val="22"/>
          <w:rtl/>
        </w:rPr>
        <w:t>הגוף חייב לנהל ספרי חשבונות כנדרש בחוק.</w:t>
      </w:r>
    </w:p>
    <w:p w:rsidR="008B0053" w:rsidRPr="00F31A45" w:rsidRDefault="008B0053" w:rsidP="00373050">
      <w:pPr>
        <w:pStyle w:val="afa"/>
        <w:numPr>
          <w:ilvl w:val="0"/>
          <w:numId w:val="11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F31A45">
        <w:rPr>
          <w:rFonts w:ascii="Arial" w:eastAsia="Arial" w:hAnsi="Arial" w:cs="Arial" w:hint="cs"/>
          <w:sz w:val="22"/>
          <w:szCs w:val="22"/>
          <w:rtl/>
        </w:rPr>
        <w:t xml:space="preserve">אם הגוף הוא עמותה או </w:t>
      </w:r>
      <w:proofErr w:type="spellStart"/>
      <w:r w:rsidRPr="00F31A45">
        <w:rPr>
          <w:rFonts w:ascii="Arial" w:eastAsia="Arial" w:hAnsi="Arial" w:cs="Arial" w:hint="cs"/>
          <w:sz w:val="22"/>
          <w:szCs w:val="22"/>
          <w:rtl/>
        </w:rPr>
        <w:t>חל"צ</w:t>
      </w:r>
      <w:proofErr w:type="spellEnd"/>
      <w:r w:rsidRPr="00F31A45">
        <w:rPr>
          <w:rFonts w:ascii="Arial" w:eastAsia="Arial" w:hAnsi="Arial" w:cs="Arial" w:hint="cs"/>
          <w:sz w:val="22"/>
          <w:szCs w:val="22"/>
          <w:rtl/>
        </w:rPr>
        <w:t>, עליו להיות בעל אישור תקין ותקף מטעם הרשם המוסמך.</w:t>
      </w:r>
    </w:p>
    <w:p w:rsidR="008B0053" w:rsidRPr="00F31A45" w:rsidRDefault="008B0053" w:rsidP="008B0053">
      <w:pPr>
        <w:pStyle w:val="afa"/>
        <w:numPr>
          <w:ilvl w:val="0"/>
          <w:numId w:val="11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F31A45">
        <w:rPr>
          <w:rFonts w:ascii="Arial" w:eastAsia="Arial" w:hAnsi="Arial" w:cs="Arial" w:hint="cs"/>
          <w:sz w:val="22"/>
          <w:szCs w:val="22"/>
          <w:rtl/>
        </w:rPr>
        <w:t>הגוף צריך להיות בעל רקע וניסיון של לפחות 3 שנים בעבודה עם תלמידות ומורים מהמגזר החרדי, להכיר דרכי הבחנות שונים: סולד/ בגרות, להיות בעל ניסיון מוכח בעבודה עם נוער בסיכון, ובעל ניסיון של הפעלת תכניות טיפוליות רגשיות, בהכשרת אנשי מקצוע ובהערכת התכניות. הגוף צריך להוכיח הצלחה במניעת נשירה של תלמידות.</w:t>
      </w:r>
    </w:p>
    <w:p w:rsidR="008B0053" w:rsidRPr="00F31A45" w:rsidRDefault="008B0053" w:rsidP="008B0053">
      <w:pPr>
        <w:pStyle w:val="afa"/>
        <w:numPr>
          <w:ilvl w:val="0"/>
          <w:numId w:val="11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F31A45">
        <w:rPr>
          <w:rFonts w:ascii="Arial" w:eastAsia="Arial" w:hAnsi="Arial" w:cs="Arial" w:hint="cs"/>
          <w:sz w:val="22"/>
          <w:szCs w:val="22"/>
          <w:rtl/>
        </w:rPr>
        <w:t xml:space="preserve">על הגוף לתקצב 50% מעלות הפעילות למשך 3 שנים, ולא יפחת בסכום 6.6 </w:t>
      </w:r>
      <w:proofErr w:type="spellStart"/>
      <w:r w:rsidRPr="00F31A45">
        <w:rPr>
          <w:rFonts w:ascii="Arial" w:eastAsia="Arial" w:hAnsi="Arial" w:cs="Arial" w:hint="cs"/>
          <w:sz w:val="22"/>
          <w:szCs w:val="22"/>
          <w:rtl/>
        </w:rPr>
        <w:t>מליון</w:t>
      </w:r>
      <w:proofErr w:type="spellEnd"/>
      <w:r w:rsidRPr="00F31A45">
        <w:rPr>
          <w:rFonts w:ascii="Arial" w:eastAsia="Arial" w:hAnsi="Arial" w:cs="Arial" w:hint="cs"/>
          <w:sz w:val="22"/>
          <w:szCs w:val="22"/>
          <w:rtl/>
        </w:rPr>
        <w:t xml:space="preserve"> ₪.</w:t>
      </w:r>
    </w:p>
    <w:p w:rsidR="008B0053" w:rsidRPr="00F31A45" w:rsidRDefault="008B0053" w:rsidP="008B0053">
      <w:pPr>
        <w:pStyle w:val="afa"/>
        <w:numPr>
          <w:ilvl w:val="0"/>
          <w:numId w:val="11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F31A45">
        <w:rPr>
          <w:rFonts w:ascii="Arial" w:eastAsia="Arial" w:hAnsi="Arial" w:cs="Arial" w:hint="cs"/>
          <w:sz w:val="22"/>
          <w:szCs w:val="22"/>
          <w:rtl/>
        </w:rPr>
        <w:t>על הגוף להציג כ"א מקצועי לביצוע הפעולות הרלוונטיות, וכ"א בהיקף מתאים לפעילות הנדרשת.</w:t>
      </w:r>
    </w:p>
    <w:p w:rsidR="008B0053" w:rsidRPr="00F31A45" w:rsidRDefault="00F31A45" w:rsidP="008B0053">
      <w:pPr>
        <w:pStyle w:val="afa"/>
        <w:numPr>
          <w:ilvl w:val="0"/>
          <w:numId w:val="11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F31A45">
        <w:rPr>
          <w:rFonts w:ascii="Arial" w:eastAsia="Arial" w:hAnsi="Arial" w:cs="Arial" w:hint="cs"/>
          <w:sz w:val="22"/>
          <w:szCs w:val="22"/>
          <w:rtl/>
        </w:rPr>
        <w:t>הגוף מתחייב שהמיזם יפעל ללא כוונת רווח.</w:t>
      </w:r>
    </w:p>
    <w:p w:rsidR="00F31A45" w:rsidRPr="00F31A45" w:rsidRDefault="00F31A45" w:rsidP="008B0053">
      <w:pPr>
        <w:pStyle w:val="afa"/>
        <w:numPr>
          <w:ilvl w:val="0"/>
          <w:numId w:val="11"/>
        </w:numPr>
        <w:spacing w:line="276" w:lineRule="auto"/>
        <w:jc w:val="both"/>
        <w:rPr>
          <w:rFonts w:ascii="Arial" w:eastAsia="Arial" w:hAnsi="Arial" w:cs="Arial"/>
          <w:sz w:val="22"/>
          <w:szCs w:val="22"/>
          <w:rtl/>
        </w:rPr>
      </w:pPr>
      <w:r w:rsidRPr="00F31A45">
        <w:rPr>
          <w:rFonts w:ascii="Arial" w:eastAsia="Arial" w:hAnsi="Arial" w:cs="Arial" w:hint="cs"/>
          <w:sz w:val="22"/>
          <w:szCs w:val="22"/>
          <w:rtl/>
        </w:rPr>
        <w:t>ככל שיהיו מספר גופים שיפנו ויעמדו בתנאים הנ"ל, המשרד יבחן מי מהם בעל ההצעה הטובה ביותר מבחינת האיכות, היקפים והשתתפות כספית.</w:t>
      </w:r>
    </w:p>
    <w:p w:rsidR="00764E99" w:rsidRDefault="00764E99" w:rsidP="004A430F">
      <w:pPr>
        <w:spacing w:line="276" w:lineRule="auto"/>
        <w:jc w:val="both"/>
        <w:rPr>
          <w:rFonts w:ascii="Quattrocento Sans" w:eastAsia="Quattrocento Sans" w:hAnsi="Quattrocento Sans" w:cs="Quattrocento Sans"/>
          <w:sz w:val="22"/>
          <w:szCs w:val="22"/>
          <w:rtl/>
        </w:rPr>
      </w:pPr>
    </w:p>
    <w:p w:rsidR="00764E99" w:rsidRDefault="00764E99" w:rsidP="004A430F">
      <w:pPr>
        <w:spacing w:line="276" w:lineRule="auto"/>
        <w:jc w:val="both"/>
        <w:rPr>
          <w:rFonts w:ascii="Quattrocento Sans" w:eastAsia="Quattrocento Sans" w:hAnsi="Quattrocento Sans" w:cs="Quattrocento Sans"/>
          <w:sz w:val="22"/>
          <w:szCs w:val="22"/>
          <w:rtl/>
        </w:rPr>
      </w:pPr>
    </w:p>
    <w:p w:rsidR="00764E99" w:rsidRDefault="00764E99" w:rsidP="004A430F">
      <w:pPr>
        <w:spacing w:line="276" w:lineRule="auto"/>
        <w:jc w:val="both"/>
        <w:rPr>
          <w:rFonts w:ascii="Quattrocento Sans" w:eastAsia="Quattrocento Sans" w:hAnsi="Quattrocento Sans" w:cs="Quattrocento Sans"/>
          <w:sz w:val="22"/>
          <w:szCs w:val="22"/>
          <w:rtl/>
        </w:rPr>
      </w:pPr>
    </w:p>
    <w:p w:rsidR="00764E99" w:rsidRDefault="00764E99" w:rsidP="004A430F">
      <w:pPr>
        <w:spacing w:line="276" w:lineRule="auto"/>
        <w:jc w:val="both"/>
        <w:rPr>
          <w:rFonts w:ascii="Quattrocento Sans" w:eastAsia="Quattrocento Sans" w:hAnsi="Quattrocento Sans" w:cs="Quattrocento Sans"/>
          <w:sz w:val="22"/>
          <w:szCs w:val="22"/>
          <w:rtl/>
        </w:rPr>
      </w:pPr>
    </w:p>
    <w:p w:rsidR="00764E99" w:rsidRDefault="00764E99" w:rsidP="004A430F">
      <w:pPr>
        <w:spacing w:line="276" w:lineRule="auto"/>
        <w:jc w:val="both"/>
        <w:rPr>
          <w:rFonts w:ascii="Quattrocento Sans" w:eastAsia="Quattrocento Sans" w:hAnsi="Quattrocento Sans" w:cs="Quattrocento Sans"/>
          <w:sz w:val="22"/>
          <w:szCs w:val="22"/>
          <w:rtl/>
        </w:rPr>
      </w:pPr>
    </w:p>
    <w:p w:rsidR="00764E99" w:rsidRDefault="00764E99" w:rsidP="004A430F">
      <w:pPr>
        <w:spacing w:line="276" w:lineRule="auto"/>
        <w:jc w:val="both"/>
        <w:rPr>
          <w:rFonts w:ascii="Quattrocento Sans" w:eastAsia="Quattrocento Sans" w:hAnsi="Quattrocento Sans" w:cs="Quattrocento Sans"/>
          <w:sz w:val="22"/>
          <w:szCs w:val="22"/>
          <w:rtl/>
        </w:rPr>
      </w:pPr>
    </w:p>
    <w:p w:rsidR="00764E99" w:rsidRPr="00764E99" w:rsidRDefault="00764E99" w:rsidP="004A430F">
      <w:pPr>
        <w:spacing w:line="276" w:lineRule="auto"/>
        <w:jc w:val="both"/>
        <w:rPr>
          <w:rFonts w:ascii="Quattrocento Sans" w:eastAsia="Quattrocento Sans" w:hAnsi="Quattrocento Sans" w:cs="Quattrocento Sans"/>
          <w:sz w:val="22"/>
          <w:szCs w:val="22"/>
        </w:rPr>
      </w:pPr>
    </w:p>
    <w:sectPr w:rsidR="00764E99" w:rsidRPr="00764E99">
      <w:headerReference w:type="default" r:id="rId9"/>
      <w:footerReference w:type="default" r:id="rId10"/>
      <w:pgSz w:w="11906" w:h="16838"/>
      <w:pgMar w:top="568" w:right="991" w:bottom="1440" w:left="993" w:header="720" w:footer="720" w:gutter="0"/>
      <w:cols w:space="720" w:equalWidth="0">
        <w:col w:w="8640"/>
      </w:cols>
      <w:bidi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223" w:rsidRDefault="00DD4223">
      <w:r>
        <w:separator/>
      </w:r>
    </w:p>
  </w:endnote>
  <w:endnote w:type="continuationSeparator" w:id="0">
    <w:p w:rsidR="00DD4223" w:rsidRDefault="00DD4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attrocento San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5C9" w:rsidRDefault="00B925C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223" w:rsidRDefault="00DD4223">
      <w:r>
        <w:separator/>
      </w:r>
    </w:p>
  </w:footnote>
  <w:footnote w:type="continuationSeparator" w:id="0">
    <w:p w:rsidR="00DD4223" w:rsidRDefault="00DD42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5C9" w:rsidRDefault="00B925C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05D2D"/>
    <w:multiLevelType w:val="hybridMultilevel"/>
    <w:tmpl w:val="AD3C71D2"/>
    <w:lvl w:ilvl="0" w:tplc="D21C2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C96159"/>
    <w:multiLevelType w:val="multilevel"/>
    <w:tmpl w:val="C49E8032"/>
    <w:lvl w:ilvl="0">
      <w:start w:val="52"/>
      <w:numFmt w:val="bullet"/>
      <w:lvlText w:val="◊"/>
      <w:lvlJc w:val="left"/>
      <w:pPr>
        <w:ind w:left="392" w:hanging="360"/>
      </w:pPr>
      <w:rPr>
        <w:rFonts w:ascii="Noto Sans Symbols" w:eastAsia="Noto Sans Symbols" w:hAnsi="Noto Sans Symbols" w:cs="Noto Sans Symbols"/>
        <w:sz w:val="36"/>
        <w:szCs w:val="36"/>
        <w:vertAlign w:val="baseline"/>
      </w:rPr>
    </w:lvl>
    <w:lvl w:ilvl="1">
      <w:start w:val="1"/>
      <w:numFmt w:val="bullet"/>
      <w:lvlText w:val="o"/>
      <w:lvlJc w:val="left"/>
      <w:pPr>
        <w:ind w:left="1112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32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52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72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92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712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32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52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313877F6"/>
    <w:multiLevelType w:val="multilevel"/>
    <w:tmpl w:val="EEA4D1FA"/>
    <w:lvl w:ilvl="0">
      <w:start w:val="1"/>
      <w:numFmt w:val="decimal"/>
      <w:lvlText w:val="%1."/>
      <w:lvlJc w:val="left"/>
      <w:pPr>
        <w:ind w:left="989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0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2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4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6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8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0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2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49" w:hanging="180"/>
      </w:pPr>
      <w:rPr>
        <w:vertAlign w:val="baseline"/>
      </w:rPr>
    </w:lvl>
  </w:abstractNum>
  <w:abstractNum w:abstractNumId="3">
    <w:nsid w:val="33AA2D7A"/>
    <w:multiLevelType w:val="multilevel"/>
    <w:tmpl w:val="ADA645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>
    <w:nsid w:val="3E08006E"/>
    <w:multiLevelType w:val="multilevel"/>
    <w:tmpl w:val="3760D2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>
    <w:nsid w:val="50B327B9"/>
    <w:multiLevelType w:val="hybridMultilevel"/>
    <w:tmpl w:val="22E63DFE"/>
    <w:lvl w:ilvl="0" w:tplc="D21C2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124C90"/>
    <w:multiLevelType w:val="multilevel"/>
    <w:tmpl w:val="E9F869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decimal"/>
      <w:lvlText w:val="%2."/>
      <w:lvlJc w:val="left"/>
      <w:pPr>
        <w:ind w:left="1352" w:hanging="360"/>
      </w:pPr>
      <w:rPr>
        <w:color w:val="00000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>
    <w:nsid w:val="586A32C6"/>
    <w:multiLevelType w:val="hybridMultilevel"/>
    <w:tmpl w:val="A276FFA2"/>
    <w:lvl w:ilvl="0" w:tplc="6D48DA0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E85EF4"/>
    <w:multiLevelType w:val="multilevel"/>
    <w:tmpl w:val="F51A78C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>
    <w:nsid w:val="6D645D18"/>
    <w:multiLevelType w:val="multilevel"/>
    <w:tmpl w:val="3DA8C4B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>
    <w:nsid w:val="7EAB4231"/>
    <w:multiLevelType w:val="multilevel"/>
    <w:tmpl w:val="345AE40E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3"/>
  </w:num>
  <w:num w:numId="5">
    <w:abstractNumId w:val="4"/>
  </w:num>
  <w:num w:numId="6">
    <w:abstractNumId w:val="8"/>
  </w:num>
  <w:num w:numId="7">
    <w:abstractNumId w:val="6"/>
  </w:num>
  <w:num w:numId="8">
    <w:abstractNumId w:val="10"/>
  </w:num>
  <w:num w:numId="9">
    <w:abstractNumId w:val="0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D697A"/>
    <w:rsid w:val="00092C91"/>
    <w:rsid w:val="00094AC7"/>
    <w:rsid w:val="00114560"/>
    <w:rsid w:val="001B79DD"/>
    <w:rsid w:val="002533A5"/>
    <w:rsid w:val="002919BD"/>
    <w:rsid w:val="00335290"/>
    <w:rsid w:val="00373050"/>
    <w:rsid w:val="00416263"/>
    <w:rsid w:val="004A430F"/>
    <w:rsid w:val="006B4076"/>
    <w:rsid w:val="006C2C4F"/>
    <w:rsid w:val="00707FA8"/>
    <w:rsid w:val="00764E99"/>
    <w:rsid w:val="0079759C"/>
    <w:rsid w:val="008B0053"/>
    <w:rsid w:val="00943234"/>
    <w:rsid w:val="00B23693"/>
    <w:rsid w:val="00B925C9"/>
    <w:rsid w:val="00D70BF5"/>
    <w:rsid w:val="00DD4223"/>
    <w:rsid w:val="00E66C8A"/>
    <w:rsid w:val="00ED697A"/>
    <w:rsid w:val="00EF7478"/>
    <w:rsid w:val="00F31A45"/>
    <w:rsid w:val="00F84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he-IL"/>
      </w:rPr>
    </w:rPrDefault>
    <w:pPrDefault>
      <w:pPr>
        <w:bidi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2">
    <w:name w:val="heading 2"/>
    <w:basedOn w:val="a"/>
    <w:next w:val="a"/>
    <w:pPr>
      <w:keepNext/>
      <w:jc w:val="center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pPr>
      <w:keepNext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4">
    <w:name w:val="heading 4"/>
    <w:basedOn w:val="a"/>
    <w:next w:val="a"/>
    <w:pPr>
      <w:keepNext/>
      <w:spacing w:before="240" w:after="60"/>
      <w:outlineLvl w:val="3"/>
    </w:pPr>
    <w:rPr>
      <w:b/>
      <w:sz w:val="28"/>
      <w:szCs w:val="28"/>
    </w:rPr>
  </w:style>
  <w:style w:type="paragraph" w:styleId="5">
    <w:name w:val="heading 5"/>
    <w:basedOn w:val="a"/>
    <w:next w:val="a"/>
    <w:pPr>
      <w:spacing w:before="240" w:after="60"/>
      <w:outlineLvl w:val="4"/>
    </w:pPr>
    <w:rPr>
      <w:b/>
      <w:i/>
      <w:sz w:val="26"/>
      <w:szCs w:val="26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jc w:val="center"/>
    </w:pPr>
    <w:rPr>
      <w:b/>
      <w:sz w:val="20"/>
      <w:szCs w:val="20"/>
    </w:rPr>
  </w:style>
  <w:style w:type="paragraph" w:styleId="a4">
    <w:name w:val="Subtitle"/>
    <w:basedOn w:val="a"/>
    <w:next w:val="a"/>
    <w:pPr>
      <w:jc w:val="center"/>
    </w:pPr>
    <w:rPr>
      <w:b/>
      <w:sz w:val="20"/>
      <w:szCs w:val="20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7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7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70" w:type="dxa"/>
      </w:tblCellMar>
    </w:tblPr>
  </w:style>
  <w:style w:type="paragraph" w:styleId="af5">
    <w:name w:val="annotation text"/>
    <w:basedOn w:val="a"/>
    <w:link w:val="af6"/>
    <w:uiPriority w:val="99"/>
    <w:semiHidden/>
    <w:unhideWhenUsed/>
    <w:rPr>
      <w:sz w:val="20"/>
      <w:szCs w:val="20"/>
    </w:rPr>
  </w:style>
  <w:style w:type="character" w:customStyle="1" w:styleId="af6">
    <w:name w:val="טקסט הערה תו"/>
    <w:basedOn w:val="a0"/>
    <w:link w:val="af5"/>
    <w:uiPriority w:val="99"/>
    <w:semiHidden/>
    <w:rPr>
      <w:sz w:val="20"/>
      <w:szCs w:val="20"/>
    </w:rPr>
  </w:style>
  <w:style w:type="character" w:styleId="af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8">
    <w:name w:val="Balloon Text"/>
    <w:basedOn w:val="a"/>
    <w:link w:val="af9"/>
    <w:uiPriority w:val="99"/>
    <w:semiHidden/>
    <w:unhideWhenUsed/>
    <w:rsid w:val="00B925C9"/>
    <w:rPr>
      <w:rFonts w:ascii="Tahoma" w:hAnsi="Tahoma" w:cs="Tahoma"/>
      <w:sz w:val="16"/>
      <w:szCs w:val="16"/>
    </w:rPr>
  </w:style>
  <w:style w:type="character" w:customStyle="1" w:styleId="af9">
    <w:name w:val="טקסט בלונים תו"/>
    <w:basedOn w:val="a0"/>
    <w:link w:val="af8"/>
    <w:uiPriority w:val="99"/>
    <w:semiHidden/>
    <w:rsid w:val="00B925C9"/>
    <w:rPr>
      <w:rFonts w:ascii="Tahoma" w:hAnsi="Tahoma" w:cs="Tahoma"/>
      <w:sz w:val="16"/>
      <w:szCs w:val="16"/>
    </w:rPr>
  </w:style>
  <w:style w:type="paragraph" w:styleId="afa">
    <w:name w:val="List Paragraph"/>
    <w:basedOn w:val="a"/>
    <w:uiPriority w:val="34"/>
    <w:qFormat/>
    <w:rsid w:val="003730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he-IL"/>
      </w:rPr>
    </w:rPrDefault>
    <w:pPrDefault>
      <w:pPr>
        <w:bidi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2">
    <w:name w:val="heading 2"/>
    <w:basedOn w:val="a"/>
    <w:next w:val="a"/>
    <w:pPr>
      <w:keepNext/>
      <w:jc w:val="center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pPr>
      <w:keepNext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4">
    <w:name w:val="heading 4"/>
    <w:basedOn w:val="a"/>
    <w:next w:val="a"/>
    <w:pPr>
      <w:keepNext/>
      <w:spacing w:before="240" w:after="60"/>
      <w:outlineLvl w:val="3"/>
    </w:pPr>
    <w:rPr>
      <w:b/>
      <w:sz w:val="28"/>
      <w:szCs w:val="28"/>
    </w:rPr>
  </w:style>
  <w:style w:type="paragraph" w:styleId="5">
    <w:name w:val="heading 5"/>
    <w:basedOn w:val="a"/>
    <w:next w:val="a"/>
    <w:pPr>
      <w:spacing w:before="240" w:after="60"/>
      <w:outlineLvl w:val="4"/>
    </w:pPr>
    <w:rPr>
      <w:b/>
      <w:i/>
      <w:sz w:val="26"/>
      <w:szCs w:val="26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jc w:val="center"/>
    </w:pPr>
    <w:rPr>
      <w:b/>
      <w:sz w:val="20"/>
      <w:szCs w:val="20"/>
    </w:rPr>
  </w:style>
  <w:style w:type="paragraph" w:styleId="a4">
    <w:name w:val="Subtitle"/>
    <w:basedOn w:val="a"/>
    <w:next w:val="a"/>
    <w:pPr>
      <w:jc w:val="center"/>
    </w:pPr>
    <w:rPr>
      <w:b/>
      <w:sz w:val="20"/>
      <w:szCs w:val="20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7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7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70" w:type="dxa"/>
      </w:tblCellMar>
    </w:tblPr>
  </w:style>
  <w:style w:type="paragraph" w:styleId="af5">
    <w:name w:val="annotation text"/>
    <w:basedOn w:val="a"/>
    <w:link w:val="af6"/>
    <w:uiPriority w:val="99"/>
    <w:semiHidden/>
    <w:unhideWhenUsed/>
    <w:rPr>
      <w:sz w:val="20"/>
      <w:szCs w:val="20"/>
    </w:rPr>
  </w:style>
  <w:style w:type="character" w:customStyle="1" w:styleId="af6">
    <w:name w:val="טקסט הערה תו"/>
    <w:basedOn w:val="a0"/>
    <w:link w:val="af5"/>
    <w:uiPriority w:val="99"/>
    <w:semiHidden/>
    <w:rPr>
      <w:sz w:val="20"/>
      <w:szCs w:val="20"/>
    </w:rPr>
  </w:style>
  <w:style w:type="character" w:styleId="af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8">
    <w:name w:val="Balloon Text"/>
    <w:basedOn w:val="a"/>
    <w:link w:val="af9"/>
    <w:uiPriority w:val="99"/>
    <w:semiHidden/>
    <w:unhideWhenUsed/>
    <w:rsid w:val="00B925C9"/>
    <w:rPr>
      <w:rFonts w:ascii="Tahoma" w:hAnsi="Tahoma" w:cs="Tahoma"/>
      <w:sz w:val="16"/>
      <w:szCs w:val="16"/>
    </w:rPr>
  </w:style>
  <w:style w:type="character" w:customStyle="1" w:styleId="af9">
    <w:name w:val="טקסט בלונים תו"/>
    <w:basedOn w:val="a0"/>
    <w:link w:val="af8"/>
    <w:uiPriority w:val="99"/>
    <w:semiHidden/>
    <w:rsid w:val="00B925C9"/>
    <w:rPr>
      <w:rFonts w:ascii="Tahoma" w:hAnsi="Tahoma" w:cs="Tahoma"/>
      <w:sz w:val="16"/>
      <w:szCs w:val="16"/>
    </w:rPr>
  </w:style>
  <w:style w:type="paragraph" w:styleId="afa">
    <w:name w:val="List Paragraph"/>
    <w:basedOn w:val="a"/>
    <w:uiPriority w:val="34"/>
    <w:qFormat/>
    <w:rsid w:val="003730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D5D9C-DCEA-4D7B-ABAC-23A4339BB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963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Shaltiel Sebban</dc:creator>
  <cp:lastModifiedBy>חגית דרעי</cp:lastModifiedBy>
  <cp:revision>2</cp:revision>
  <cp:lastPrinted>2019-12-11T05:20:00Z</cp:lastPrinted>
  <dcterms:created xsi:type="dcterms:W3CDTF">2019-12-11T05:23:00Z</dcterms:created>
  <dcterms:modified xsi:type="dcterms:W3CDTF">2019-12-11T05:23:00Z</dcterms:modified>
</cp:coreProperties>
</file>